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7B8EA">
      <w:pPr>
        <w:kinsoku/>
        <w:spacing w:before="91" w:line="560" w:lineRule="exact"/>
        <w:jc w:val="center"/>
        <w:rPr>
          <w:rFonts w:hint="eastAsia" w:ascii="宋体" w:hAnsi="宋体" w:eastAsia="宋体" w:cs="宋体"/>
          <w:sz w:val="32"/>
          <w:szCs w:val="32"/>
        </w:rPr>
      </w:pPr>
      <w:r>
        <w:rPr>
          <w:rFonts w:hint="eastAsia" w:ascii="宋体" w:hAnsi="宋体" w:eastAsia="宋体" w:cs="宋体"/>
          <w:b/>
          <w:bCs/>
          <w:spacing w:val="-2"/>
          <w:sz w:val="32"/>
          <w:szCs w:val="32"/>
        </w:rPr>
        <w:t>高分子材料与工程专业培养</w:t>
      </w:r>
      <w:r>
        <w:rPr>
          <w:rFonts w:hint="eastAsia" w:ascii="宋体" w:hAnsi="宋体" w:eastAsia="宋体" w:cs="宋体"/>
          <w:b/>
          <w:bCs/>
          <w:spacing w:val="-1"/>
          <w:sz w:val="32"/>
          <w:szCs w:val="32"/>
        </w:rPr>
        <w:t>方案</w:t>
      </w:r>
    </w:p>
    <w:p w14:paraId="2F4DE17E">
      <w:pPr>
        <w:widowControl w:val="0"/>
        <w:kinsoku/>
        <w:spacing w:line="460" w:lineRule="exact"/>
        <w:jc w:val="both"/>
        <w:rPr>
          <w:rFonts w:hint="eastAsia" w:ascii="黑体" w:hAnsi="黑体" w:eastAsia="黑体" w:cs="黑体"/>
          <w:color w:val="auto"/>
          <w:spacing w:val="4"/>
          <w:sz w:val="28"/>
          <w:szCs w:val="28"/>
        </w:rPr>
      </w:pPr>
      <w:r>
        <w:rPr>
          <w:rFonts w:hint="eastAsia" w:ascii="黑体" w:hAnsi="黑体" w:eastAsia="黑体" w:cs="黑体"/>
          <w:color w:val="auto"/>
          <w:spacing w:val="4"/>
          <w:sz w:val="28"/>
          <w:szCs w:val="28"/>
        </w:rPr>
        <w:t>一、专业介绍</w:t>
      </w:r>
    </w:p>
    <w:p w14:paraId="59D07B9C">
      <w:pPr>
        <w:widowControl w:val="0"/>
        <w:kinsoku/>
        <w:spacing w:line="460" w:lineRule="exact"/>
        <w:ind w:firstLine="456" w:firstLineChars="200"/>
        <w:jc w:val="both"/>
        <w:rPr>
          <w:rFonts w:ascii="Times New Roman" w:hAnsi="Times New Roman" w:cs="Times New Roman" w:eastAsiaTheme="majorEastAsia"/>
          <w:color w:val="auto"/>
          <w:sz w:val="24"/>
          <w:szCs w:val="24"/>
        </w:rPr>
      </w:pPr>
      <w:r>
        <w:rPr>
          <w:rFonts w:ascii="Times New Roman" w:hAnsi="Times New Roman" w:cs="Times New Roman" w:eastAsiaTheme="majorEastAsia"/>
          <w:color w:val="auto"/>
          <w:spacing w:val="-6"/>
          <w:sz w:val="24"/>
          <w:szCs w:val="24"/>
        </w:rPr>
        <w:t>本专业始建于1958年，是我国高校中最早创办本专业的两个单位之一。其前身为塑料成型加工专业，1984年更名为橡胶</w:t>
      </w:r>
      <w:r>
        <w:rPr>
          <w:rFonts w:hint="eastAsia" w:ascii="Times New Roman" w:hAnsi="Times New Roman" w:cs="Times New Roman" w:eastAsiaTheme="majorEastAsia"/>
          <w:color w:val="auto"/>
          <w:spacing w:val="-6"/>
          <w:sz w:val="24"/>
          <w:szCs w:val="24"/>
        </w:rPr>
        <w:t>工程</w:t>
      </w:r>
      <w:r>
        <w:rPr>
          <w:rFonts w:ascii="Times New Roman" w:hAnsi="Times New Roman" w:cs="Times New Roman" w:eastAsiaTheme="majorEastAsia"/>
          <w:color w:val="auto"/>
          <w:spacing w:val="-6"/>
          <w:sz w:val="24"/>
          <w:szCs w:val="24"/>
        </w:rPr>
        <w:t>与塑料工程专业，1998年根据国家教育部颁布的“高等学校本科专业目录”更名为高分子材料与工程专业。本专业是原轻工部部属高校中唯一的“橡胶与塑料成型加工”重点专业。1986</w:t>
      </w:r>
      <w:r>
        <w:rPr>
          <w:rFonts w:hint="eastAsia" w:ascii="Times New Roman" w:hAnsi="Times New Roman" w:cs="Times New Roman" w:eastAsiaTheme="majorEastAsia"/>
          <w:color w:val="auto"/>
          <w:spacing w:val="-6"/>
          <w:sz w:val="24"/>
          <w:szCs w:val="24"/>
        </w:rPr>
        <w:t>年获得“材料加工工程”硕士学位授权点，</w:t>
      </w:r>
      <w:r>
        <w:rPr>
          <w:rFonts w:ascii="Times New Roman" w:hAnsi="Times New Roman" w:cs="Times New Roman" w:eastAsiaTheme="majorEastAsia"/>
          <w:color w:val="auto"/>
          <w:spacing w:val="-6"/>
          <w:sz w:val="24"/>
          <w:szCs w:val="24"/>
        </w:rPr>
        <w:t>2005</w:t>
      </w:r>
      <w:r>
        <w:rPr>
          <w:rFonts w:hint="eastAsia" w:ascii="Times New Roman" w:hAnsi="Times New Roman" w:cs="Times New Roman" w:eastAsiaTheme="majorEastAsia"/>
          <w:color w:val="auto"/>
          <w:spacing w:val="-6"/>
          <w:sz w:val="24"/>
          <w:szCs w:val="24"/>
        </w:rPr>
        <w:t>年获得“材料科学与工程”一级学科硕士授权点。</w:t>
      </w:r>
      <w:r>
        <w:rPr>
          <w:rFonts w:ascii="Times New Roman" w:hAnsi="Times New Roman" w:cs="Times New Roman" w:eastAsiaTheme="majorEastAsia"/>
          <w:color w:val="auto"/>
          <w:spacing w:val="-6"/>
          <w:sz w:val="24"/>
          <w:szCs w:val="24"/>
        </w:rPr>
        <w:t>2011年被评为天津市品牌专业，2020年被评为天津市一流专业建设点，同年获批国家级一流专业建设点。</w:t>
      </w:r>
      <w:r>
        <w:rPr>
          <w:rFonts w:hint="eastAsia" w:ascii="Times New Roman" w:hAnsi="Times New Roman" w:cs="Times New Roman" w:eastAsiaTheme="majorEastAsia"/>
          <w:color w:val="auto"/>
          <w:spacing w:val="-6"/>
          <w:sz w:val="24"/>
          <w:szCs w:val="24"/>
        </w:rPr>
        <w:t>2021年通过中国工程教育认证。</w:t>
      </w:r>
      <w:bookmarkStart w:id="0" w:name="_Hlk203637195"/>
      <w:r>
        <w:rPr>
          <w:rFonts w:hint="eastAsia" w:ascii="Times New Roman" w:hAnsi="Times New Roman" w:cs="Times New Roman" w:eastAsiaTheme="majorEastAsia"/>
          <w:color w:val="auto"/>
          <w:spacing w:val="-6"/>
          <w:sz w:val="24"/>
          <w:szCs w:val="24"/>
        </w:rPr>
        <w:t>2024年获批天津市新工科重点建设专业。2026年高分子学科</w:t>
      </w:r>
      <w:r>
        <w:rPr>
          <w:rFonts w:ascii="Times New Roman" w:hAnsi="Times New Roman" w:cs="Times New Roman" w:eastAsiaTheme="majorEastAsia"/>
          <w:color w:val="auto"/>
          <w:spacing w:val="-6"/>
          <w:sz w:val="24"/>
          <w:szCs w:val="24"/>
        </w:rPr>
        <w:t>USNews</w:t>
      </w:r>
      <w:r>
        <w:rPr>
          <w:rFonts w:hint="eastAsia" w:ascii="Times New Roman" w:hAnsi="Times New Roman" w:cs="Times New Roman" w:eastAsiaTheme="majorEastAsia"/>
          <w:color w:val="auto"/>
          <w:spacing w:val="-6"/>
          <w:sz w:val="24"/>
          <w:szCs w:val="24"/>
        </w:rPr>
        <w:t>全球排名10位</w:t>
      </w:r>
      <w:bookmarkEnd w:id="0"/>
      <w:r>
        <w:rPr>
          <w:rFonts w:hint="eastAsia" w:ascii="Times New Roman" w:hAnsi="Times New Roman" w:cs="Times New Roman" w:eastAsiaTheme="majorEastAsia"/>
          <w:color w:val="auto"/>
          <w:spacing w:val="-6"/>
          <w:sz w:val="24"/>
          <w:szCs w:val="24"/>
        </w:rPr>
        <w:t>。</w:t>
      </w:r>
    </w:p>
    <w:p w14:paraId="2E22EB89">
      <w:pPr>
        <w:widowControl w:val="0"/>
        <w:kinsoku/>
        <w:spacing w:line="4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二、培养目标</w:t>
      </w:r>
    </w:p>
    <w:p w14:paraId="0CB2B4C6">
      <w:pPr>
        <w:widowControl w:val="0"/>
        <w:spacing w:line="460" w:lineRule="exact"/>
        <w:ind w:firstLine="456" w:firstLineChars="200"/>
        <w:jc w:val="both"/>
        <w:rPr>
          <w:rFonts w:ascii="Times New Roman" w:hAnsi="Times New Roman" w:cs="Times New Roman" w:eastAsiaTheme="majorEastAsia"/>
          <w:color w:val="auto"/>
          <w:spacing w:val="-6"/>
          <w:sz w:val="24"/>
          <w:szCs w:val="24"/>
        </w:rPr>
      </w:pPr>
      <w:r>
        <w:rPr>
          <w:rFonts w:ascii="Times New Roman" w:hAnsi="Times New Roman" w:cs="Times New Roman" w:eastAsiaTheme="majorEastAsia"/>
          <w:color w:val="auto"/>
          <w:spacing w:val="-6"/>
          <w:sz w:val="24"/>
          <w:szCs w:val="24"/>
        </w:rPr>
        <w:t>立足京津冀，面向全国，基于适应</w:t>
      </w:r>
      <w:r>
        <w:rPr>
          <w:rFonts w:hint="eastAsia" w:ascii="Times New Roman" w:hAnsi="Times New Roman" w:cs="Times New Roman" w:eastAsiaTheme="majorEastAsia"/>
          <w:color w:val="auto"/>
          <w:spacing w:val="-6"/>
          <w:sz w:val="24"/>
          <w:szCs w:val="24"/>
        </w:rPr>
        <w:t>新质生产力快速发展要求，培养在</w:t>
      </w:r>
      <w:r>
        <w:rPr>
          <w:rFonts w:ascii="Times New Roman" w:hAnsi="Times New Roman" w:cs="Times New Roman" w:eastAsiaTheme="majorEastAsia"/>
          <w:color w:val="auto"/>
          <w:spacing w:val="-6"/>
          <w:sz w:val="24"/>
          <w:szCs w:val="24"/>
        </w:rPr>
        <w:t>高分子材料及相关领域</w:t>
      </w:r>
      <w:r>
        <w:rPr>
          <w:rFonts w:hint="eastAsia" w:ascii="Times New Roman" w:hAnsi="Times New Roman" w:cs="Times New Roman" w:eastAsiaTheme="majorEastAsia"/>
          <w:color w:val="auto"/>
          <w:spacing w:val="-6"/>
          <w:sz w:val="24"/>
          <w:szCs w:val="24"/>
        </w:rPr>
        <w:t>中具有</w:t>
      </w:r>
      <w:r>
        <w:rPr>
          <w:rFonts w:ascii="Times New Roman" w:hAnsi="Times New Roman" w:cs="Times New Roman" w:eastAsiaTheme="majorEastAsia"/>
          <w:color w:val="auto"/>
          <w:spacing w:val="-6"/>
          <w:sz w:val="24"/>
          <w:szCs w:val="24"/>
        </w:rPr>
        <w:t>扎实科学基础知识，深厚专业知识，德智体美劳全面发展的社会主义建设者和接班人；</w:t>
      </w:r>
      <w:bookmarkStart w:id="1" w:name="_Hlk144671723"/>
      <w:r>
        <w:rPr>
          <w:rFonts w:hint="eastAsia" w:ascii="Times New Roman" w:hAnsi="Times New Roman" w:cs="Times New Roman" w:eastAsiaTheme="majorEastAsia"/>
          <w:color w:val="auto"/>
          <w:spacing w:val="-6"/>
          <w:sz w:val="24"/>
          <w:szCs w:val="24"/>
        </w:rPr>
        <w:t>具有厚重的家国情怀和使命担当</w:t>
      </w:r>
      <w:bookmarkEnd w:id="1"/>
      <w:r>
        <w:rPr>
          <w:rFonts w:hint="eastAsia" w:ascii="Times New Roman" w:hAnsi="Times New Roman" w:cs="Times New Roman" w:eastAsiaTheme="majorEastAsia"/>
          <w:color w:val="auto"/>
          <w:spacing w:val="-6"/>
          <w:sz w:val="24"/>
          <w:szCs w:val="24"/>
        </w:rPr>
        <w:t>、</w:t>
      </w:r>
      <w:r>
        <w:rPr>
          <w:rFonts w:ascii="Times New Roman" w:hAnsi="Times New Roman" w:cs="Times New Roman" w:eastAsiaTheme="majorEastAsia"/>
          <w:color w:val="auto"/>
          <w:spacing w:val="-6"/>
          <w:sz w:val="24"/>
          <w:szCs w:val="24"/>
        </w:rPr>
        <w:t>具有良好的人文科学素养和国际化视野、良好的职业道德和高度的社会责任感、良好的团队合作精神和健康的身心素质；</w:t>
      </w:r>
      <w:r>
        <w:rPr>
          <w:rFonts w:hint="eastAsia" w:ascii="Times New Roman" w:hAnsi="Times New Roman" w:cs="Times New Roman" w:eastAsiaTheme="majorEastAsia"/>
          <w:color w:val="auto"/>
          <w:spacing w:val="-6"/>
          <w:sz w:val="24"/>
          <w:szCs w:val="24"/>
        </w:rPr>
        <w:t>具有危机意识和应对危机的基本能力；</w:t>
      </w:r>
      <w:r>
        <w:rPr>
          <w:rFonts w:ascii="Times New Roman" w:hAnsi="Times New Roman" w:cs="Times New Roman" w:eastAsiaTheme="majorEastAsia"/>
          <w:color w:val="auto"/>
          <w:spacing w:val="-6"/>
          <w:sz w:val="24"/>
          <w:szCs w:val="24"/>
        </w:rPr>
        <w:t>具有较强的竞争和创新意识、较强的自主学习和实践能力。</w:t>
      </w:r>
      <w:bookmarkStart w:id="2" w:name="_Hlk63623996"/>
      <w:r>
        <w:rPr>
          <w:rFonts w:ascii="Times New Roman" w:hAnsi="Times New Roman" w:cs="Times New Roman" w:eastAsiaTheme="majorEastAsia"/>
          <w:color w:val="auto"/>
          <w:spacing w:val="-6"/>
          <w:sz w:val="24"/>
          <w:szCs w:val="24"/>
        </w:rPr>
        <w:t>满足</w:t>
      </w:r>
      <w:r>
        <w:rPr>
          <w:rFonts w:hint="eastAsia" w:ascii="Times New Roman" w:hAnsi="Times New Roman" w:cs="Times New Roman" w:eastAsiaTheme="majorEastAsia"/>
          <w:color w:val="auto"/>
          <w:spacing w:val="-6"/>
          <w:sz w:val="24"/>
          <w:szCs w:val="24"/>
        </w:rPr>
        <w:t>石油化工、医药、能源、环境和包装等行业内与高分子材料及其制品成型加工相关的领域中，特别是在</w:t>
      </w:r>
      <w:r>
        <w:rPr>
          <w:rFonts w:ascii="Times New Roman" w:hAnsi="Times New Roman" w:cs="Times New Roman" w:eastAsiaTheme="majorEastAsia"/>
          <w:color w:val="auto"/>
          <w:spacing w:val="-6"/>
          <w:sz w:val="24"/>
          <w:szCs w:val="24"/>
        </w:rPr>
        <w:t>以塑料材料为主的</w:t>
      </w:r>
      <w:r>
        <w:rPr>
          <w:rFonts w:hint="eastAsia" w:ascii="Times New Roman" w:hAnsi="Times New Roman" w:cs="Times New Roman" w:eastAsiaTheme="majorEastAsia"/>
          <w:color w:val="auto"/>
          <w:spacing w:val="-6"/>
          <w:sz w:val="24"/>
          <w:szCs w:val="24"/>
        </w:rPr>
        <w:t>方向</w:t>
      </w:r>
      <w:r>
        <w:rPr>
          <w:rFonts w:ascii="Times New Roman" w:hAnsi="Times New Roman" w:cs="Times New Roman" w:eastAsiaTheme="majorEastAsia"/>
          <w:color w:val="auto"/>
          <w:spacing w:val="-6"/>
          <w:sz w:val="24"/>
          <w:szCs w:val="24"/>
        </w:rPr>
        <w:t>从事科学研究、材料开发、产品设计、生产制备、检验分析、技术开发、工程设计、生产及经营管理等方面的工作的人才需求，</w:t>
      </w:r>
      <w:bookmarkEnd w:id="2"/>
      <w:r>
        <w:rPr>
          <w:rFonts w:ascii="Times New Roman" w:hAnsi="Times New Roman" w:cs="Times New Roman" w:eastAsiaTheme="majorEastAsia"/>
          <w:color w:val="auto"/>
          <w:spacing w:val="-6"/>
          <w:sz w:val="24"/>
          <w:szCs w:val="24"/>
        </w:rPr>
        <w:t>培养高素质</w:t>
      </w:r>
      <w:r>
        <w:rPr>
          <w:rFonts w:hint="eastAsia" w:ascii="Times New Roman" w:hAnsi="Times New Roman" w:cs="Times New Roman" w:eastAsiaTheme="majorEastAsia"/>
          <w:color w:val="auto"/>
          <w:spacing w:val="-6"/>
          <w:sz w:val="24"/>
          <w:szCs w:val="24"/>
        </w:rPr>
        <w:t>创新</w:t>
      </w:r>
      <w:r>
        <w:rPr>
          <w:rFonts w:ascii="Times New Roman" w:hAnsi="Times New Roman" w:cs="Times New Roman" w:eastAsiaTheme="majorEastAsia"/>
          <w:color w:val="auto"/>
          <w:spacing w:val="-6"/>
          <w:sz w:val="24"/>
          <w:szCs w:val="24"/>
        </w:rPr>
        <w:t>型</w:t>
      </w:r>
      <w:r>
        <w:rPr>
          <w:rFonts w:hint="eastAsia" w:ascii="Times New Roman" w:hAnsi="Times New Roman" w:cs="Times New Roman" w:eastAsiaTheme="majorEastAsia"/>
          <w:color w:val="auto"/>
          <w:spacing w:val="-6"/>
          <w:sz w:val="24"/>
          <w:szCs w:val="24"/>
        </w:rPr>
        <w:t>专业</w:t>
      </w:r>
      <w:r>
        <w:rPr>
          <w:rFonts w:ascii="Times New Roman" w:hAnsi="Times New Roman" w:cs="Times New Roman" w:eastAsiaTheme="majorEastAsia"/>
          <w:color w:val="auto"/>
          <w:spacing w:val="-6"/>
          <w:sz w:val="24"/>
          <w:szCs w:val="24"/>
        </w:rPr>
        <w:t>人才。</w:t>
      </w:r>
    </w:p>
    <w:p w14:paraId="3ECDC6C7">
      <w:pPr>
        <w:widowControl w:val="0"/>
        <w:spacing w:line="460" w:lineRule="exact"/>
        <w:ind w:firstLine="458" w:firstLineChars="200"/>
        <w:jc w:val="both"/>
        <w:rPr>
          <w:rFonts w:ascii="Times New Roman" w:hAnsi="Times New Roman" w:cs="Times New Roman" w:eastAsiaTheme="majorEastAsia"/>
          <w:color w:val="auto"/>
          <w:spacing w:val="-6"/>
          <w:sz w:val="24"/>
          <w:szCs w:val="24"/>
        </w:rPr>
      </w:pPr>
      <w:bookmarkStart w:id="3" w:name="_Hlk63177277"/>
      <w:r>
        <w:rPr>
          <w:rFonts w:ascii="Times New Roman" w:hAnsi="Times New Roman" w:cs="Times New Roman" w:eastAsiaTheme="majorEastAsia"/>
          <w:b/>
          <w:bCs/>
          <w:color w:val="auto"/>
          <w:spacing w:val="-6"/>
          <w:sz w:val="24"/>
          <w:szCs w:val="24"/>
        </w:rPr>
        <w:t>目标1</w:t>
      </w:r>
      <w:r>
        <w:rPr>
          <w:rFonts w:hint="eastAsia" w:ascii="Times New Roman" w:hAnsi="Times New Roman" w:cs="Times New Roman" w:eastAsiaTheme="majorEastAsia"/>
          <w:b/>
          <w:bCs/>
          <w:color w:val="auto"/>
          <w:spacing w:val="-6"/>
          <w:sz w:val="24"/>
          <w:szCs w:val="24"/>
        </w:rPr>
        <w:t>（职业能力）</w:t>
      </w:r>
      <w:r>
        <w:rPr>
          <w:rFonts w:hint="eastAsia" w:ascii="Times New Roman" w:hAnsi="Times New Roman" w:cs="Times New Roman" w:eastAsiaTheme="majorEastAsia"/>
          <w:color w:val="auto"/>
          <w:spacing w:val="-6"/>
          <w:sz w:val="24"/>
          <w:szCs w:val="24"/>
        </w:rPr>
        <w:t>：</w:t>
      </w:r>
      <w:r>
        <w:rPr>
          <w:rFonts w:ascii="Times New Roman" w:hAnsi="Times New Roman" w:cs="Times New Roman" w:eastAsiaTheme="majorEastAsia"/>
          <w:color w:val="auto"/>
          <w:spacing w:val="-6"/>
          <w:sz w:val="24"/>
          <w:szCs w:val="24"/>
        </w:rPr>
        <w:t>能够在</w:t>
      </w:r>
      <w:r>
        <w:rPr>
          <w:rFonts w:hint="eastAsia" w:ascii="Times New Roman" w:hAnsi="Times New Roman" w:cs="Times New Roman" w:eastAsiaTheme="majorEastAsia"/>
          <w:color w:val="auto"/>
          <w:spacing w:val="-6"/>
          <w:sz w:val="24"/>
          <w:szCs w:val="24"/>
        </w:rPr>
        <w:t>石油化工、医药、能源、环境和包装等行业内与</w:t>
      </w:r>
      <w:r>
        <w:rPr>
          <w:rFonts w:ascii="Times New Roman" w:hAnsi="Times New Roman" w:cs="Times New Roman" w:eastAsiaTheme="majorEastAsia"/>
          <w:color w:val="auto"/>
          <w:spacing w:val="-6"/>
          <w:sz w:val="24"/>
          <w:szCs w:val="24"/>
        </w:rPr>
        <w:t>高分子材料及其制品成型加工相关</w:t>
      </w:r>
      <w:r>
        <w:rPr>
          <w:rFonts w:hint="eastAsia" w:ascii="Times New Roman" w:hAnsi="Times New Roman" w:cs="Times New Roman" w:eastAsiaTheme="majorEastAsia"/>
          <w:color w:val="auto"/>
          <w:spacing w:val="-6"/>
          <w:sz w:val="24"/>
          <w:szCs w:val="24"/>
        </w:rPr>
        <w:t>的</w:t>
      </w:r>
      <w:r>
        <w:rPr>
          <w:rFonts w:ascii="Times New Roman" w:hAnsi="Times New Roman" w:cs="Times New Roman" w:eastAsiaTheme="majorEastAsia"/>
          <w:color w:val="auto"/>
          <w:spacing w:val="-6"/>
          <w:sz w:val="24"/>
          <w:szCs w:val="24"/>
        </w:rPr>
        <w:t>领域</w:t>
      </w:r>
      <w:r>
        <w:rPr>
          <w:rFonts w:hint="eastAsia" w:ascii="Times New Roman" w:hAnsi="Times New Roman" w:cs="Times New Roman" w:eastAsiaTheme="majorEastAsia"/>
          <w:color w:val="auto"/>
          <w:spacing w:val="-6"/>
          <w:sz w:val="24"/>
          <w:szCs w:val="24"/>
        </w:rPr>
        <w:t>中</w:t>
      </w:r>
      <w:r>
        <w:rPr>
          <w:rFonts w:ascii="Times New Roman" w:hAnsi="Times New Roman" w:cs="Times New Roman" w:eastAsiaTheme="majorEastAsia"/>
          <w:color w:val="auto"/>
          <w:spacing w:val="-6"/>
          <w:sz w:val="24"/>
          <w:szCs w:val="24"/>
        </w:rPr>
        <w:t>，从事研究、开发、设计、生产及经营管理等方面的工作</w:t>
      </w:r>
      <w:r>
        <w:rPr>
          <w:rFonts w:hint="eastAsia" w:ascii="Times New Roman" w:hAnsi="Times New Roman" w:cs="Times New Roman" w:eastAsiaTheme="majorEastAsia"/>
          <w:color w:val="auto"/>
          <w:spacing w:val="-6"/>
          <w:sz w:val="24"/>
          <w:szCs w:val="24"/>
        </w:rPr>
        <w:t>，具有工程师的执业能力；</w:t>
      </w:r>
    </w:p>
    <w:p w14:paraId="774F98A1">
      <w:pPr>
        <w:widowControl w:val="0"/>
        <w:spacing w:line="460" w:lineRule="exact"/>
        <w:ind w:firstLine="458" w:firstLineChars="200"/>
        <w:jc w:val="both"/>
        <w:rPr>
          <w:rFonts w:ascii="Times New Roman" w:hAnsi="Times New Roman" w:cs="Times New Roman" w:eastAsiaTheme="majorEastAsia"/>
          <w:color w:val="auto"/>
          <w:spacing w:val="-6"/>
          <w:sz w:val="24"/>
          <w:szCs w:val="24"/>
        </w:rPr>
      </w:pPr>
      <w:r>
        <w:rPr>
          <w:rFonts w:ascii="Times New Roman" w:hAnsi="Times New Roman" w:cs="Times New Roman" w:eastAsiaTheme="majorEastAsia"/>
          <w:b/>
          <w:bCs/>
          <w:color w:val="auto"/>
          <w:spacing w:val="-6"/>
          <w:sz w:val="24"/>
          <w:szCs w:val="24"/>
        </w:rPr>
        <w:t>目标2</w:t>
      </w:r>
      <w:r>
        <w:rPr>
          <w:rFonts w:hint="eastAsia" w:ascii="Times New Roman" w:hAnsi="Times New Roman" w:cs="Times New Roman" w:eastAsiaTheme="majorEastAsia"/>
          <w:b/>
          <w:bCs/>
          <w:color w:val="auto"/>
          <w:spacing w:val="-6"/>
          <w:sz w:val="24"/>
          <w:szCs w:val="24"/>
        </w:rPr>
        <w:t>（专业能力）</w:t>
      </w:r>
      <w:r>
        <w:rPr>
          <w:rFonts w:hint="eastAsia" w:ascii="Times New Roman" w:hAnsi="Times New Roman" w:cs="Times New Roman" w:eastAsiaTheme="majorEastAsia"/>
          <w:color w:val="auto"/>
          <w:spacing w:val="-6"/>
          <w:sz w:val="24"/>
          <w:szCs w:val="24"/>
        </w:rPr>
        <w:t>：能够多学科融会贯通，熟练应用专业前沿知识，</w:t>
      </w:r>
      <w:r>
        <w:rPr>
          <w:rFonts w:ascii="Times New Roman" w:hAnsi="Times New Roman" w:cs="Times New Roman" w:eastAsiaTheme="majorEastAsia"/>
          <w:color w:val="auto"/>
          <w:spacing w:val="-6"/>
          <w:sz w:val="24"/>
          <w:szCs w:val="24"/>
        </w:rPr>
        <w:t>具备识别、表达、分析</w:t>
      </w:r>
      <w:r>
        <w:rPr>
          <w:rFonts w:hint="eastAsia" w:ascii="Times New Roman" w:hAnsi="Times New Roman" w:cs="Times New Roman" w:eastAsiaTheme="majorEastAsia"/>
          <w:color w:val="auto"/>
          <w:spacing w:val="-6"/>
          <w:sz w:val="24"/>
          <w:szCs w:val="24"/>
        </w:rPr>
        <w:t>、研究</w:t>
      </w:r>
      <w:r>
        <w:rPr>
          <w:rFonts w:ascii="Times New Roman" w:hAnsi="Times New Roman" w:cs="Times New Roman" w:eastAsiaTheme="majorEastAsia"/>
          <w:color w:val="auto"/>
          <w:spacing w:val="-6"/>
          <w:sz w:val="24"/>
          <w:szCs w:val="24"/>
        </w:rPr>
        <w:t>和解决高分子材料合成与改性、成型加工</w:t>
      </w:r>
      <w:r>
        <w:rPr>
          <w:rFonts w:hint="eastAsia" w:ascii="Times New Roman" w:hAnsi="Times New Roman" w:cs="Times New Roman" w:eastAsiaTheme="majorEastAsia"/>
          <w:color w:val="auto"/>
          <w:spacing w:val="-6"/>
          <w:sz w:val="24"/>
          <w:szCs w:val="24"/>
        </w:rPr>
        <w:t>领域</w:t>
      </w:r>
      <w:r>
        <w:rPr>
          <w:rFonts w:ascii="Times New Roman" w:hAnsi="Times New Roman" w:cs="Times New Roman" w:eastAsiaTheme="majorEastAsia"/>
          <w:color w:val="auto"/>
          <w:spacing w:val="-6"/>
          <w:sz w:val="24"/>
          <w:szCs w:val="24"/>
        </w:rPr>
        <w:t>中复杂工程问题能力；</w:t>
      </w:r>
    </w:p>
    <w:p w14:paraId="439F5E9C">
      <w:pPr>
        <w:widowControl w:val="0"/>
        <w:spacing w:line="460" w:lineRule="exact"/>
        <w:ind w:firstLine="458" w:firstLineChars="200"/>
        <w:jc w:val="both"/>
        <w:rPr>
          <w:rFonts w:ascii="Times New Roman" w:hAnsi="Times New Roman" w:cs="Times New Roman" w:eastAsiaTheme="majorEastAsia"/>
          <w:color w:val="auto"/>
          <w:spacing w:val="-6"/>
          <w:sz w:val="24"/>
          <w:szCs w:val="24"/>
        </w:rPr>
      </w:pPr>
      <w:r>
        <w:rPr>
          <w:rFonts w:ascii="Times New Roman" w:hAnsi="Times New Roman" w:cs="Times New Roman" w:eastAsiaTheme="majorEastAsia"/>
          <w:b/>
          <w:bCs/>
          <w:color w:val="auto"/>
          <w:spacing w:val="-6"/>
          <w:sz w:val="24"/>
          <w:szCs w:val="24"/>
        </w:rPr>
        <w:t>目标3</w:t>
      </w:r>
      <w:r>
        <w:rPr>
          <w:rFonts w:hint="eastAsia" w:ascii="Times New Roman" w:hAnsi="Times New Roman" w:cs="Times New Roman" w:eastAsiaTheme="majorEastAsia"/>
          <w:b/>
          <w:bCs/>
          <w:color w:val="auto"/>
          <w:spacing w:val="-6"/>
          <w:sz w:val="24"/>
          <w:szCs w:val="24"/>
        </w:rPr>
        <w:t>（工程素养）</w:t>
      </w:r>
      <w:r>
        <w:rPr>
          <w:rFonts w:hint="eastAsia" w:ascii="Times New Roman" w:hAnsi="Times New Roman" w:cs="Times New Roman" w:eastAsiaTheme="majorEastAsia"/>
          <w:color w:val="auto"/>
          <w:spacing w:val="-6"/>
          <w:sz w:val="24"/>
          <w:szCs w:val="24"/>
        </w:rPr>
        <w:t>：</w:t>
      </w:r>
      <w:r>
        <w:rPr>
          <w:rFonts w:ascii="Times New Roman" w:hAnsi="Times New Roman" w:cs="Times New Roman" w:eastAsiaTheme="majorEastAsia"/>
          <w:color w:val="auto"/>
          <w:spacing w:val="-6"/>
          <w:sz w:val="24"/>
          <w:szCs w:val="24"/>
        </w:rPr>
        <w:t>具有良好的职业道德和社会责任感，有能力和意愿服务于社会</w:t>
      </w:r>
      <w:r>
        <w:rPr>
          <w:rFonts w:hint="eastAsia" w:ascii="Times New Roman" w:hAnsi="Times New Roman" w:cs="Times New Roman" w:eastAsiaTheme="majorEastAsia"/>
          <w:color w:val="auto"/>
          <w:spacing w:val="-6"/>
          <w:sz w:val="24"/>
          <w:szCs w:val="24"/>
        </w:rPr>
        <w:t>；</w:t>
      </w:r>
      <w:r>
        <w:rPr>
          <w:rFonts w:ascii="Times New Roman" w:hAnsi="Times New Roman" w:cs="Times New Roman" w:eastAsiaTheme="majorEastAsia"/>
          <w:color w:val="auto"/>
          <w:spacing w:val="-6"/>
          <w:sz w:val="24"/>
          <w:szCs w:val="24"/>
        </w:rPr>
        <w:t>能够在高分子材料与工程</w:t>
      </w:r>
      <w:r>
        <w:rPr>
          <w:rFonts w:hint="eastAsia" w:ascii="Times New Roman" w:hAnsi="Times New Roman" w:cs="Times New Roman" w:eastAsiaTheme="majorEastAsia"/>
          <w:color w:val="auto"/>
          <w:spacing w:val="-6"/>
          <w:sz w:val="24"/>
          <w:szCs w:val="24"/>
        </w:rPr>
        <w:t>领域</w:t>
      </w:r>
      <w:r>
        <w:rPr>
          <w:rFonts w:ascii="Times New Roman" w:hAnsi="Times New Roman" w:cs="Times New Roman" w:eastAsiaTheme="majorEastAsia"/>
          <w:color w:val="auto"/>
          <w:spacing w:val="-6"/>
          <w:sz w:val="24"/>
          <w:szCs w:val="24"/>
        </w:rPr>
        <w:t>的工作实践中</w:t>
      </w:r>
      <w:r>
        <w:rPr>
          <w:rFonts w:hint="eastAsia" w:ascii="Times New Roman" w:hAnsi="Times New Roman" w:cs="Times New Roman" w:eastAsiaTheme="majorEastAsia"/>
          <w:color w:val="auto"/>
          <w:spacing w:val="-6"/>
          <w:sz w:val="24"/>
          <w:szCs w:val="24"/>
        </w:rPr>
        <w:t>体现创新意识</w:t>
      </w:r>
      <w:r>
        <w:rPr>
          <w:rFonts w:ascii="Times New Roman" w:hAnsi="Times New Roman" w:cs="Times New Roman" w:eastAsiaTheme="majorEastAsia"/>
          <w:color w:val="auto"/>
          <w:spacing w:val="-6"/>
          <w:sz w:val="24"/>
          <w:szCs w:val="24"/>
        </w:rPr>
        <w:t>，遵循社会、文化</w:t>
      </w:r>
      <w:r>
        <w:rPr>
          <w:rFonts w:hint="eastAsia" w:ascii="Times New Roman" w:hAnsi="Times New Roman" w:cs="Times New Roman" w:eastAsiaTheme="majorEastAsia"/>
          <w:color w:val="auto"/>
          <w:spacing w:val="-6"/>
          <w:sz w:val="24"/>
          <w:szCs w:val="24"/>
        </w:rPr>
        <w:t>、公共</w:t>
      </w:r>
      <w:r>
        <w:rPr>
          <w:rFonts w:ascii="Times New Roman" w:hAnsi="Times New Roman" w:cs="Times New Roman" w:eastAsiaTheme="majorEastAsia"/>
          <w:color w:val="auto"/>
          <w:spacing w:val="-6"/>
          <w:sz w:val="24"/>
          <w:szCs w:val="24"/>
        </w:rPr>
        <w:t>健康、安全、法律、</w:t>
      </w:r>
      <w:r>
        <w:rPr>
          <w:rFonts w:hint="eastAsia" w:ascii="Times New Roman" w:hAnsi="Times New Roman" w:cs="Times New Roman" w:eastAsiaTheme="majorEastAsia"/>
          <w:color w:val="auto"/>
          <w:spacing w:val="-6"/>
          <w:sz w:val="24"/>
          <w:szCs w:val="24"/>
        </w:rPr>
        <w:t>伦理</w:t>
      </w:r>
      <w:r>
        <w:rPr>
          <w:rFonts w:ascii="Times New Roman" w:hAnsi="Times New Roman" w:cs="Times New Roman" w:eastAsiaTheme="majorEastAsia"/>
          <w:color w:val="auto"/>
          <w:spacing w:val="-6"/>
          <w:sz w:val="24"/>
          <w:szCs w:val="24"/>
        </w:rPr>
        <w:t>、环境和可持续发展等方面的要求，保证公共健康和安全；</w:t>
      </w:r>
    </w:p>
    <w:p w14:paraId="53FD65E8">
      <w:pPr>
        <w:widowControl w:val="0"/>
        <w:kinsoku/>
        <w:spacing w:line="460" w:lineRule="exact"/>
        <w:ind w:firstLine="458" w:firstLineChars="200"/>
        <w:jc w:val="both"/>
        <w:rPr>
          <w:rFonts w:hint="eastAsia" w:ascii="宋体" w:hAnsi="宋体" w:eastAsia="宋体" w:cs="宋体"/>
          <w:color w:val="auto"/>
          <w:spacing w:val="4"/>
          <w:sz w:val="24"/>
          <w:szCs w:val="24"/>
        </w:rPr>
      </w:pPr>
      <w:r>
        <w:rPr>
          <w:rFonts w:ascii="Times New Roman" w:hAnsi="Times New Roman" w:cs="Times New Roman" w:eastAsiaTheme="majorEastAsia"/>
          <w:b/>
          <w:bCs/>
          <w:color w:val="auto"/>
          <w:spacing w:val="-6"/>
          <w:sz w:val="24"/>
          <w:szCs w:val="24"/>
        </w:rPr>
        <w:t>目标4</w:t>
      </w:r>
      <w:r>
        <w:rPr>
          <w:rFonts w:hint="eastAsia" w:ascii="Times New Roman" w:hAnsi="Times New Roman" w:cs="Times New Roman" w:eastAsiaTheme="majorEastAsia"/>
          <w:b/>
          <w:bCs/>
          <w:color w:val="auto"/>
          <w:spacing w:val="-6"/>
          <w:sz w:val="24"/>
          <w:szCs w:val="24"/>
        </w:rPr>
        <w:t>（发展能力）</w:t>
      </w:r>
      <w:r>
        <w:rPr>
          <w:rFonts w:hint="eastAsia" w:ascii="Times New Roman" w:hAnsi="Times New Roman" w:cs="Times New Roman" w:eastAsiaTheme="majorEastAsia"/>
          <w:color w:val="auto"/>
          <w:spacing w:val="-6"/>
          <w:sz w:val="24"/>
          <w:szCs w:val="24"/>
        </w:rPr>
        <w:t>：能够主动更新知识，具有国际视野、自我发展和终身学习的习惯与能力，能够主动适应职业环境的变化和社会发展，能够在多学科背景下的团队中发挥作用，具有厚重的家国情怀和使命担当，具有精益求精的大国工匠精神，成为社会主义事业建设者和接班人。</w:t>
      </w:r>
      <w:bookmarkEnd w:id="3"/>
    </w:p>
    <w:p w14:paraId="08F655B7">
      <w:pPr>
        <w:widowControl w:val="0"/>
        <w:kinsoku/>
        <w:spacing w:line="460" w:lineRule="exact"/>
        <w:jc w:val="both"/>
        <w:rPr>
          <w:rFonts w:hint="eastAsia" w:ascii="黑体" w:hAnsi="黑体" w:eastAsia="黑体" w:cs="黑体"/>
          <w:color w:val="auto"/>
          <w:spacing w:val="4"/>
          <w:sz w:val="28"/>
          <w:szCs w:val="28"/>
        </w:rPr>
      </w:pPr>
    </w:p>
    <w:p w14:paraId="3B3B49F3">
      <w:pPr>
        <w:widowControl w:val="0"/>
        <w:kinsoku/>
        <w:spacing w:line="460" w:lineRule="exact"/>
        <w:jc w:val="both"/>
        <w:rPr>
          <w:rFonts w:hint="eastAsia" w:ascii="黑体" w:hAnsi="黑体" w:eastAsia="黑体" w:cs="黑体"/>
          <w:color w:val="auto"/>
          <w:spacing w:val="4"/>
          <w:sz w:val="28"/>
          <w:szCs w:val="28"/>
        </w:rPr>
      </w:pPr>
      <w:r>
        <w:rPr>
          <w:rFonts w:hint="eastAsia" w:ascii="黑体" w:hAnsi="黑体" w:eastAsia="黑体" w:cs="黑体"/>
          <w:color w:val="auto"/>
          <w:spacing w:val="4"/>
          <w:sz w:val="28"/>
          <w:szCs w:val="28"/>
        </w:rPr>
        <w:t>三、毕业要求</w:t>
      </w:r>
    </w:p>
    <w:p w14:paraId="6C90D2DB">
      <w:pPr>
        <w:widowControl w:val="0"/>
        <w:spacing w:line="460" w:lineRule="exact"/>
        <w:ind w:firstLine="480" w:firstLineChars="200"/>
        <w:rPr>
          <w:rFonts w:ascii="Times New Roman" w:hAnsi="Times New Roman" w:eastAsia="宋体" w:cs="Times New Roman"/>
          <w:color w:val="auto"/>
          <w:sz w:val="24"/>
        </w:rPr>
      </w:pPr>
      <w:r>
        <w:rPr>
          <w:rFonts w:hint="eastAsia" w:ascii="Times New Roman" w:hAnsi="Times New Roman" w:eastAsia="宋体" w:cs="Times New Roman"/>
          <w:color w:val="auto"/>
          <w:sz w:val="24"/>
        </w:rPr>
        <w:t>本专业毕业生应满足如下在知识、能力和素质等方面的要求</w:t>
      </w:r>
      <w:r>
        <w:rPr>
          <w:rFonts w:ascii="Times New Roman" w:hAnsi="Times New Roman" w:eastAsia="宋体" w:cs="Times New Roman"/>
          <w:color w:val="auto"/>
          <w:sz w:val="24"/>
        </w:rPr>
        <w:t xml:space="preserve">： </w:t>
      </w:r>
    </w:p>
    <w:p w14:paraId="0AF604C3">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1. 工程知识：</w:t>
      </w:r>
      <w:r>
        <w:rPr>
          <w:rFonts w:ascii="Times New Roman" w:hAnsi="Times New Roman" w:eastAsia="宋体" w:cs="Times New Roman"/>
          <w:color w:val="auto"/>
          <w:sz w:val="24"/>
        </w:rPr>
        <w:t>能够将数学、自然科学、</w:t>
      </w:r>
      <w:r>
        <w:rPr>
          <w:rFonts w:hint="eastAsia" w:ascii="Times New Roman" w:hAnsi="Times New Roman" w:eastAsia="宋体" w:cs="Times New Roman"/>
          <w:color w:val="auto"/>
          <w:sz w:val="24"/>
        </w:rPr>
        <w:t>计算、</w:t>
      </w:r>
      <w:r>
        <w:rPr>
          <w:rFonts w:ascii="Times New Roman" w:hAnsi="Times New Roman" w:eastAsia="宋体" w:cs="Times New Roman"/>
          <w:color w:val="auto"/>
          <w:sz w:val="24"/>
        </w:rPr>
        <w:t>工程基础和</w:t>
      </w:r>
      <w:r>
        <w:rPr>
          <w:rFonts w:hint="eastAsia" w:ascii="Times New Roman" w:hAnsi="Times New Roman" w:eastAsia="宋体" w:cs="Times New Roman"/>
          <w:color w:val="auto"/>
          <w:sz w:val="24"/>
        </w:rPr>
        <w:t>高分子材料与工程领域</w:t>
      </w:r>
      <w:r>
        <w:rPr>
          <w:rFonts w:ascii="Times New Roman" w:hAnsi="Times New Roman" w:eastAsia="宋体" w:cs="Times New Roman"/>
          <w:color w:val="auto"/>
          <w:sz w:val="24"/>
        </w:rPr>
        <w:t>专业知识用于解决高分子材料合成制备、成型加工工艺和设备、材料结构与性能、工程构建和服役中的复杂工程问题。</w:t>
      </w:r>
    </w:p>
    <w:p w14:paraId="1B216138">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2. 问题分析：</w:t>
      </w:r>
      <w:r>
        <w:rPr>
          <w:rFonts w:ascii="Times New Roman" w:hAnsi="Times New Roman" w:eastAsia="宋体" w:cs="Times New Roman"/>
          <w:color w:val="auto"/>
          <w:sz w:val="24"/>
        </w:rPr>
        <w:t>能够应用数学、自然科学</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工程科学和高分子材料与工程的基本原理，并结合文献研究，识别、表达和分析高分子材料合成制备、成型加工工艺和设备、材料结构与性能、工程构建和服役中的复杂工程问题，</w:t>
      </w:r>
      <w:r>
        <w:rPr>
          <w:rFonts w:hint="eastAsia" w:ascii="Times New Roman" w:hAnsi="Times New Roman" w:eastAsia="宋体" w:cs="Times New Roman"/>
          <w:color w:val="auto"/>
          <w:sz w:val="24"/>
        </w:rPr>
        <w:t>综合考虑可持续发展的要求，</w:t>
      </w:r>
      <w:r>
        <w:rPr>
          <w:rFonts w:ascii="Times New Roman" w:hAnsi="Times New Roman" w:eastAsia="宋体" w:cs="Times New Roman"/>
          <w:color w:val="auto"/>
          <w:sz w:val="24"/>
        </w:rPr>
        <w:t>以获得有效的结论。</w:t>
      </w:r>
    </w:p>
    <w:p w14:paraId="6A9B538B">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3. 设计/开发解决方案：</w:t>
      </w:r>
      <w:r>
        <w:rPr>
          <w:rFonts w:ascii="Times New Roman" w:hAnsi="Times New Roman" w:eastAsia="宋体" w:cs="Times New Roman"/>
          <w:color w:val="auto"/>
          <w:sz w:val="24"/>
        </w:rPr>
        <w:t>能够设计针对高分子材料与工程领域复杂工程问题</w:t>
      </w:r>
      <w:r>
        <w:rPr>
          <w:rFonts w:hint="eastAsia" w:ascii="Times New Roman" w:hAnsi="Times New Roman" w:eastAsia="宋体" w:cs="Times New Roman"/>
          <w:color w:val="auto"/>
          <w:sz w:val="24"/>
        </w:rPr>
        <w:t>开发和设计解决方案</w:t>
      </w:r>
      <w:r>
        <w:rPr>
          <w:rFonts w:ascii="Times New Roman" w:hAnsi="Times New Roman" w:eastAsia="宋体" w:cs="Times New Roman"/>
          <w:color w:val="auto"/>
          <w:sz w:val="24"/>
        </w:rPr>
        <w:t>，设计</w:t>
      </w:r>
      <w:r>
        <w:rPr>
          <w:rFonts w:hint="eastAsia" w:ascii="Times New Roman" w:hAnsi="Times New Roman" w:eastAsia="宋体" w:cs="Times New Roman"/>
          <w:color w:val="auto"/>
          <w:sz w:val="24"/>
        </w:rPr>
        <w:t>/开发</w:t>
      </w:r>
      <w:r>
        <w:rPr>
          <w:rFonts w:ascii="Times New Roman" w:hAnsi="Times New Roman" w:eastAsia="宋体" w:cs="Times New Roman"/>
          <w:color w:val="auto"/>
          <w:sz w:val="24"/>
        </w:rPr>
        <w:t>满足高分子材料制备、成型加工和工程应用中特定需求的系统、单元（部件）或工艺流程，</w:t>
      </w:r>
      <w:r>
        <w:rPr>
          <w:rFonts w:hint="eastAsia" w:ascii="Times New Roman" w:hAnsi="Times New Roman" w:eastAsia="宋体" w:cs="Times New Roman"/>
          <w:color w:val="auto"/>
          <w:sz w:val="24"/>
        </w:rPr>
        <w:t>体现创新性，并从健康、安全与环境、全生命周期成本与净零碳要求、法律与伦理、社会与文化等角度考虑方案的可行性。</w:t>
      </w:r>
    </w:p>
    <w:p w14:paraId="63E0F028">
      <w:pPr>
        <w:widowControl w:val="0"/>
        <w:spacing w:line="460" w:lineRule="exact"/>
        <w:ind w:firstLine="482" w:firstLineChars="200"/>
        <w:rPr>
          <w:rFonts w:ascii="Times New Roman" w:hAnsi="Times New Roman" w:eastAsia="宋体" w:cs="Times New Roman"/>
          <w:sz w:val="24"/>
        </w:rPr>
      </w:pPr>
      <w:r>
        <w:rPr>
          <w:rFonts w:ascii="Times New Roman" w:hAnsi="Times New Roman" w:eastAsia="宋体" w:cs="Times New Roman"/>
          <w:b/>
          <w:bCs/>
          <w:color w:val="auto"/>
          <w:sz w:val="24"/>
        </w:rPr>
        <w:t>4. 研究：</w:t>
      </w:r>
      <w:r>
        <w:rPr>
          <w:rFonts w:ascii="Times New Roman" w:hAnsi="Times New Roman" w:eastAsia="宋体" w:cs="Times New Roman"/>
          <w:color w:val="auto"/>
          <w:sz w:val="24"/>
        </w:rPr>
        <w:t>能够基于科学原理并采用科学方法对高分子材料制备、成型加工以及工程应用中的复杂工程问题进行研究，包括设计实验、分析与解释数据，并通过信息综合得到合理有效的结论。</w:t>
      </w:r>
    </w:p>
    <w:p w14:paraId="476A279E">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5. 使用现代工具：</w:t>
      </w:r>
      <w:r>
        <w:rPr>
          <w:rFonts w:ascii="Times New Roman" w:hAnsi="Times New Roman" w:eastAsia="宋体" w:cs="Times New Roman"/>
          <w:color w:val="auto"/>
          <w:sz w:val="24"/>
        </w:rPr>
        <w:t>能够针对高分子材料制备、加工以及工程应用中复杂工程问题，开发、选择与使用恰当的技术、资源、现代工程工具和信息技术工具，对复杂工程问题进行预测与模拟，并能够理解其局限性。</w:t>
      </w:r>
    </w:p>
    <w:p w14:paraId="4E7EA041">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6. 工程与</w:t>
      </w:r>
      <w:r>
        <w:rPr>
          <w:rFonts w:hint="eastAsia" w:ascii="Times New Roman" w:hAnsi="Times New Roman" w:eastAsia="宋体" w:cs="Times New Roman"/>
          <w:b/>
          <w:bCs/>
          <w:color w:val="auto"/>
          <w:sz w:val="24"/>
        </w:rPr>
        <w:t>可持续发展</w:t>
      </w:r>
      <w:r>
        <w:rPr>
          <w:rFonts w:ascii="Times New Roman" w:hAnsi="Times New Roman" w:eastAsia="宋体" w:cs="Times New Roman"/>
          <w:b/>
          <w:bCs/>
          <w:color w:val="auto"/>
          <w:sz w:val="24"/>
        </w:rPr>
        <w:t>：</w:t>
      </w:r>
      <w:r>
        <w:rPr>
          <w:rFonts w:hint="eastAsia" w:ascii="Times New Roman" w:hAnsi="Times New Roman" w:eastAsia="宋体" w:cs="Times New Roman"/>
          <w:color w:val="auto"/>
          <w:sz w:val="24"/>
        </w:rPr>
        <w:t>在解决高分子材料与工程领域复杂工程问题时，能够基于工程相关背景知识，分析和评价工程实践对健康、安全、环境、法律以及经济和社会可持续发展的影响，并理解应承担的责任。</w:t>
      </w:r>
    </w:p>
    <w:p w14:paraId="6AD6BEDE">
      <w:pPr>
        <w:widowControl w:val="0"/>
        <w:spacing w:line="460" w:lineRule="exact"/>
        <w:ind w:firstLine="482" w:firstLineChars="200"/>
        <w:rPr>
          <w:rFonts w:ascii="Times New Roman" w:hAnsi="Times New Roman" w:eastAsia="宋体" w:cs="Times New Roman"/>
          <w:color w:val="auto"/>
          <w:sz w:val="24"/>
        </w:rPr>
      </w:pPr>
      <w:r>
        <w:rPr>
          <w:rFonts w:hint="eastAsia" w:ascii="Times New Roman" w:hAnsi="Times New Roman" w:eastAsia="宋体" w:cs="Times New Roman"/>
          <w:b/>
          <w:bCs/>
          <w:color w:val="auto"/>
          <w:sz w:val="24"/>
        </w:rPr>
        <w:t>7</w:t>
      </w:r>
      <w:r>
        <w:rPr>
          <w:rFonts w:ascii="Times New Roman" w:hAnsi="Times New Roman" w:eastAsia="宋体" w:cs="Times New Roman"/>
          <w:b/>
          <w:bCs/>
          <w:color w:val="auto"/>
          <w:sz w:val="24"/>
        </w:rPr>
        <w:t xml:space="preserve">. </w:t>
      </w:r>
      <w:r>
        <w:rPr>
          <w:rFonts w:hint="eastAsia" w:ascii="Times New Roman" w:hAnsi="Times New Roman" w:eastAsia="宋体" w:cs="Times New Roman"/>
          <w:b/>
          <w:bCs/>
          <w:color w:val="auto"/>
          <w:sz w:val="24"/>
        </w:rPr>
        <w:t>工程伦理和</w:t>
      </w:r>
      <w:r>
        <w:rPr>
          <w:rFonts w:ascii="Times New Roman" w:hAnsi="Times New Roman" w:eastAsia="宋体" w:cs="Times New Roman"/>
          <w:b/>
          <w:bCs/>
          <w:color w:val="auto"/>
          <w:sz w:val="24"/>
        </w:rPr>
        <w:t>职业规范：</w:t>
      </w:r>
      <w:r>
        <w:rPr>
          <w:rFonts w:hint="eastAsia" w:ascii="Times New Roman" w:hAnsi="Times New Roman" w:eastAsia="宋体" w:cs="Times New Roman"/>
          <w:color w:val="auto"/>
          <w:sz w:val="24"/>
        </w:rPr>
        <w:t>有工程报国、工程为民的意识，</w:t>
      </w:r>
      <w:r>
        <w:rPr>
          <w:rFonts w:ascii="Times New Roman" w:hAnsi="Times New Roman" w:eastAsia="宋体" w:cs="Times New Roman"/>
          <w:color w:val="auto"/>
          <w:sz w:val="24"/>
        </w:rPr>
        <w:t>具有人文社会科学素养、社会责任感，</w:t>
      </w:r>
      <w:r>
        <w:rPr>
          <w:rFonts w:hint="eastAsia" w:ascii="Times New Roman" w:hAnsi="Times New Roman" w:eastAsia="宋体" w:cs="Times New Roman"/>
          <w:color w:val="auto"/>
          <w:sz w:val="24"/>
        </w:rPr>
        <w:t>能够理解和践行工程伦理，</w:t>
      </w:r>
      <w:r>
        <w:rPr>
          <w:rFonts w:ascii="Times New Roman" w:hAnsi="Times New Roman" w:eastAsia="宋体" w:cs="Times New Roman"/>
          <w:color w:val="auto"/>
          <w:sz w:val="24"/>
        </w:rPr>
        <w:t>能够在工程实践中理解并遵守工程职业道德</w:t>
      </w:r>
      <w:r>
        <w:rPr>
          <w:rFonts w:hint="eastAsia" w:ascii="Times New Roman" w:hAnsi="Times New Roman" w:eastAsia="宋体" w:cs="Times New Roman"/>
          <w:color w:val="auto"/>
          <w:sz w:val="24"/>
        </w:rPr>
        <w:t>、</w:t>
      </w:r>
      <w:r>
        <w:rPr>
          <w:rFonts w:ascii="Times New Roman" w:hAnsi="Times New Roman" w:eastAsia="宋体" w:cs="Times New Roman"/>
          <w:color w:val="auto"/>
          <w:sz w:val="24"/>
        </w:rPr>
        <w:t>规范</w:t>
      </w:r>
      <w:r>
        <w:rPr>
          <w:rFonts w:hint="eastAsia" w:ascii="Times New Roman" w:hAnsi="Times New Roman" w:eastAsia="宋体" w:cs="Times New Roman"/>
          <w:color w:val="auto"/>
          <w:sz w:val="24"/>
        </w:rPr>
        <w:t>和相关法律</w:t>
      </w:r>
      <w:r>
        <w:rPr>
          <w:rFonts w:ascii="Times New Roman" w:hAnsi="Times New Roman" w:eastAsia="宋体" w:cs="Times New Roman"/>
          <w:color w:val="auto"/>
          <w:sz w:val="24"/>
        </w:rPr>
        <w:t>，履行责任。</w:t>
      </w:r>
    </w:p>
    <w:p w14:paraId="4B654202">
      <w:pPr>
        <w:widowControl w:val="0"/>
        <w:spacing w:line="460" w:lineRule="exact"/>
        <w:ind w:firstLine="482" w:firstLineChars="200"/>
        <w:rPr>
          <w:rFonts w:ascii="Times New Roman" w:hAnsi="Times New Roman" w:eastAsia="宋体" w:cs="Times New Roman"/>
          <w:color w:val="auto"/>
          <w:sz w:val="24"/>
        </w:rPr>
      </w:pPr>
      <w:r>
        <w:rPr>
          <w:rFonts w:hint="eastAsia" w:ascii="Times New Roman" w:hAnsi="Times New Roman" w:eastAsia="宋体" w:cs="Times New Roman"/>
          <w:b/>
          <w:bCs/>
          <w:color w:val="auto"/>
          <w:sz w:val="24"/>
        </w:rPr>
        <w:t>8</w:t>
      </w:r>
      <w:r>
        <w:rPr>
          <w:rFonts w:ascii="Times New Roman" w:hAnsi="Times New Roman" w:eastAsia="宋体" w:cs="Times New Roman"/>
          <w:b/>
          <w:bCs/>
          <w:color w:val="auto"/>
          <w:sz w:val="24"/>
        </w:rPr>
        <w:t>. 个人</w:t>
      </w:r>
      <w:r>
        <w:rPr>
          <w:rFonts w:hint="eastAsia" w:ascii="Times New Roman" w:hAnsi="Times New Roman" w:eastAsia="宋体" w:cs="Times New Roman"/>
          <w:b/>
          <w:bCs/>
          <w:color w:val="auto"/>
          <w:sz w:val="24"/>
        </w:rPr>
        <w:t>与</w:t>
      </w:r>
      <w:r>
        <w:rPr>
          <w:rFonts w:ascii="Times New Roman" w:hAnsi="Times New Roman" w:eastAsia="宋体" w:cs="Times New Roman"/>
          <w:b/>
          <w:bCs/>
          <w:color w:val="auto"/>
          <w:sz w:val="24"/>
        </w:rPr>
        <w:t>团队：</w:t>
      </w:r>
      <w:r>
        <w:rPr>
          <w:rFonts w:ascii="Times New Roman" w:hAnsi="Times New Roman" w:eastAsia="宋体" w:cs="Times New Roman"/>
          <w:color w:val="auto"/>
          <w:sz w:val="24"/>
        </w:rPr>
        <w:t>能够在</w:t>
      </w:r>
      <w:r>
        <w:rPr>
          <w:rFonts w:hint="eastAsia" w:ascii="Times New Roman" w:hAnsi="Times New Roman" w:eastAsia="宋体" w:cs="Times New Roman"/>
          <w:color w:val="auto"/>
          <w:sz w:val="24"/>
        </w:rPr>
        <w:t>多样化、</w:t>
      </w:r>
      <w:r>
        <w:rPr>
          <w:rFonts w:ascii="Times New Roman" w:hAnsi="Times New Roman" w:eastAsia="宋体" w:cs="Times New Roman"/>
          <w:color w:val="auto"/>
          <w:sz w:val="24"/>
        </w:rPr>
        <w:t>多学科背景下的团队中承担个体、团队成员以及负责人的角色。</w:t>
      </w:r>
    </w:p>
    <w:p w14:paraId="06A22E35">
      <w:pPr>
        <w:widowControl w:val="0"/>
        <w:spacing w:line="460" w:lineRule="exact"/>
        <w:ind w:firstLine="482" w:firstLineChars="200"/>
        <w:rPr>
          <w:rFonts w:ascii="Times New Roman" w:hAnsi="Times New Roman" w:eastAsia="宋体" w:cs="Times New Roman"/>
          <w:color w:val="auto"/>
          <w:sz w:val="24"/>
        </w:rPr>
      </w:pPr>
      <w:r>
        <w:rPr>
          <w:rFonts w:hint="eastAsia" w:ascii="Times New Roman" w:hAnsi="Times New Roman" w:eastAsia="宋体" w:cs="Times New Roman"/>
          <w:b/>
          <w:bCs/>
          <w:color w:val="auto"/>
          <w:sz w:val="24"/>
        </w:rPr>
        <w:t>9</w:t>
      </w:r>
      <w:r>
        <w:rPr>
          <w:rFonts w:ascii="Times New Roman" w:hAnsi="Times New Roman" w:eastAsia="宋体" w:cs="Times New Roman"/>
          <w:b/>
          <w:bCs/>
          <w:color w:val="auto"/>
          <w:sz w:val="24"/>
        </w:rPr>
        <w:t>. 沟通：</w:t>
      </w:r>
      <w:r>
        <w:rPr>
          <w:rFonts w:ascii="Times New Roman" w:hAnsi="Times New Roman" w:eastAsia="宋体" w:cs="Times New Roman"/>
          <w:color w:val="auto"/>
          <w:sz w:val="24"/>
        </w:rPr>
        <w:t>能够就高分子材料与工程领域复杂工程问题与业界同行及社会公众进行有效沟通和交流，包括撰写报告和设计文稿、陈述发言、清晰表达或回应指令，能够在跨文化背景下进行沟通和交流</w:t>
      </w:r>
      <w:r>
        <w:rPr>
          <w:rFonts w:hint="eastAsia" w:ascii="Times New Roman" w:hAnsi="Times New Roman" w:eastAsia="宋体" w:cs="Times New Roman"/>
          <w:color w:val="auto"/>
          <w:sz w:val="24"/>
        </w:rPr>
        <w:t>，理解、尊重语言和文化差异</w:t>
      </w:r>
      <w:r>
        <w:rPr>
          <w:rFonts w:ascii="Times New Roman" w:hAnsi="Times New Roman" w:eastAsia="宋体" w:cs="Times New Roman"/>
          <w:color w:val="auto"/>
          <w:sz w:val="24"/>
        </w:rPr>
        <w:t>。</w:t>
      </w:r>
    </w:p>
    <w:p w14:paraId="16D354D0">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1</w:t>
      </w:r>
      <w:r>
        <w:rPr>
          <w:rFonts w:hint="eastAsia" w:ascii="Times New Roman" w:hAnsi="Times New Roman" w:eastAsia="宋体" w:cs="Times New Roman"/>
          <w:b/>
          <w:bCs/>
          <w:color w:val="auto"/>
          <w:sz w:val="24"/>
        </w:rPr>
        <w:t>0</w:t>
      </w:r>
      <w:r>
        <w:rPr>
          <w:rFonts w:ascii="Times New Roman" w:hAnsi="Times New Roman" w:eastAsia="宋体" w:cs="Times New Roman"/>
          <w:b/>
          <w:bCs/>
          <w:color w:val="auto"/>
          <w:sz w:val="24"/>
        </w:rPr>
        <w:t>. 项目管理：</w:t>
      </w:r>
      <w:r>
        <w:rPr>
          <w:rFonts w:ascii="Times New Roman" w:hAnsi="Times New Roman" w:eastAsia="宋体" w:cs="Times New Roman"/>
          <w:color w:val="auto"/>
          <w:sz w:val="24"/>
        </w:rPr>
        <w:t>理解并掌握高分子材料与工程</w:t>
      </w:r>
      <w:r>
        <w:rPr>
          <w:rFonts w:hint="eastAsia" w:ascii="Times New Roman" w:hAnsi="Times New Roman" w:eastAsia="宋体" w:cs="Times New Roman"/>
          <w:color w:val="auto"/>
          <w:sz w:val="24"/>
        </w:rPr>
        <w:t>领域</w:t>
      </w:r>
      <w:r>
        <w:rPr>
          <w:rFonts w:ascii="Times New Roman" w:hAnsi="Times New Roman" w:eastAsia="宋体" w:cs="Times New Roman"/>
          <w:color w:val="auto"/>
          <w:sz w:val="24"/>
        </w:rPr>
        <w:t>工程</w:t>
      </w:r>
      <w:r>
        <w:rPr>
          <w:rFonts w:hint="eastAsia" w:ascii="Times New Roman" w:hAnsi="Times New Roman" w:eastAsia="宋体" w:cs="Times New Roman"/>
          <w:color w:val="auto"/>
          <w:sz w:val="24"/>
        </w:rPr>
        <w:t>项目相关的</w:t>
      </w:r>
      <w:r>
        <w:rPr>
          <w:rFonts w:ascii="Times New Roman" w:hAnsi="Times New Roman" w:eastAsia="宋体" w:cs="Times New Roman"/>
          <w:color w:val="auto"/>
          <w:sz w:val="24"/>
        </w:rPr>
        <w:t>管理原理与经济决策方法，并能在多学科环境中应用。</w:t>
      </w:r>
    </w:p>
    <w:p w14:paraId="446973D2">
      <w:pPr>
        <w:widowControl w:val="0"/>
        <w:spacing w:line="460" w:lineRule="exact"/>
        <w:ind w:firstLine="482" w:firstLineChars="200"/>
        <w:rPr>
          <w:rFonts w:ascii="Times New Roman" w:hAnsi="Times New Roman" w:eastAsia="宋体" w:cs="Times New Roman"/>
          <w:color w:val="auto"/>
          <w:sz w:val="24"/>
        </w:rPr>
      </w:pPr>
      <w:r>
        <w:rPr>
          <w:rFonts w:ascii="Times New Roman" w:hAnsi="Times New Roman" w:eastAsia="宋体" w:cs="Times New Roman"/>
          <w:b/>
          <w:bCs/>
          <w:color w:val="auto"/>
          <w:sz w:val="24"/>
        </w:rPr>
        <w:t>1</w:t>
      </w:r>
      <w:r>
        <w:rPr>
          <w:rFonts w:hint="eastAsia" w:ascii="Times New Roman" w:hAnsi="Times New Roman" w:eastAsia="宋体" w:cs="Times New Roman"/>
          <w:b/>
          <w:bCs/>
          <w:color w:val="auto"/>
          <w:sz w:val="24"/>
        </w:rPr>
        <w:t>1</w:t>
      </w:r>
      <w:r>
        <w:rPr>
          <w:rFonts w:ascii="Times New Roman" w:hAnsi="Times New Roman" w:eastAsia="宋体" w:cs="Times New Roman"/>
          <w:b/>
          <w:bCs/>
          <w:color w:val="auto"/>
          <w:sz w:val="24"/>
        </w:rPr>
        <w:t>. 终身学习：</w:t>
      </w:r>
      <w:r>
        <w:rPr>
          <w:rFonts w:ascii="Times New Roman" w:hAnsi="Times New Roman" w:eastAsia="宋体" w:cs="Times New Roman"/>
          <w:color w:val="auto"/>
          <w:sz w:val="24"/>
        </w:rPr>
        <w:t>具有自主学习终身学习</w:t>
      </w:r>
      <w:r>
        <w:rPr>
          <w:rFonts w:hint="eastAsia" w:ascii="Times New Roman" w:hAnsi="Times New Roman" w:eastAsia="宋体" w:cs="Times New Roman"/>
          <w:color w:val="auto"/>
          <w:sz w:val="24"/>
        </w:rPr>
        <w:t>和批判性思维</w:t>
      </w:r>
      <w:r>
        <w:rPr>
          <w:rFonts w:ascii="Times New Roman" w:hAnsi="Times New Roman" w:eastAsia="宋体" w:cs="Times New Roman"/>
          <w:color w:val="auto"/>
          <w:sz w:val="24"/>
        </w:rPr>
        <w:t>的意识</w:t>
      </w:r>
      <w:r>
        <w:rPr>
          <w:rFonts w:hint="eastAsia" w:ascii="Times New Roman" w:hAnsi="Times New Roman" w:eastAsia="宋体" w:cs="Times New Roman"/>
          <w:color w:val="auto"/>
          <w:sz w:val="24"/>
        </w:rPr>
        <w:t>和能力，能够理解广泛的技术变革对工程和社会的影响，适应新技术变革</w:t>
      </w:r>
      <w:r>
        <w:rPr>
          <w:rFonts w:ascii="Times New Roman" w:hAnsi="Times New Roman" w:eastAsia="宋体" w:cs="Times New Roman"/>
          <w:color w:val="auto"/>
          <w:sz w:val="24"/>
        </w:rPr>
        <w:t>。</w:t>
      </w:r>
    </w:p>
    <w:p w14:paraId="0086F38A">
      <w:pPr>
        <w:widowControl w:val="0"/>
        <w:kinsoku/>
        <w:spacing w:line="460" w:lineRule="exact"/>
        <w:jc w:val="both"/>
        <w:rPr>
          <w:rFonts w:hint="eastAsia" w:ascii="黑体" w:hAnsi="黑体" w:eastAsia="黑体" w:cs="黑体"/>
          <w:spacing w:val="4"/>
          <w:sz w:val="28"/>
          <w:szCs w:val="28"/>
        </w:rPr>
      </w:pPr>
    </w:p>
    <w:p w14:paraId="1C8D2B57">
      <w:pPr>
        <w:widowControl w:val="0"/>
        <w:kinsoku/>
        <w:spacing w:line="4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四、毕业要求对培养目标的支撑</w:t>
      </w:r>
    </w:p>
    <w:p w14:paraId="6EC4593B">
      <w:pPr>
        <w:widowControl w:val="0"/>
        <w:spacing w:line="460" w:lineRule="exact"/>
        <w:ind w:firstLine="480" w:firstLineChars="200"/>
        <w:jc w:val="both"/>
        <w:rPr>
          <w:rFonts w:ascii="Times New Roman" w:hAnsi="Times New Roman" w:eastAsia="宋体"/>
          <w:sz w:val="24"/>
          <w:szCs w:val="24"/>
        </w:rPr>
      </w:pPr>
      <w:r>
        <w:rPr>
          <w:rFonts w:ascii="Times New Roman" w:hAnsi="Times New Roman" w:eastAsia="宋体"/>
          <w:color w:val="auto"/>
          <w:sz w:val="24"/>
          <w:szCs w:val="24"/>
        </w:rPr>
        <w:t>为保证本专业学生满足知识、能力和素质的达成，本专业设置了完善的课程体系，其中包括理论教学、实验实践教学、实习教学、课程设计、毕业设计/论文、学科竞赛、创新创业训练项目等教学环节。本专业毕业要求对培养目标的支撑关系见</w:t>
      </w:r>
      <w:r>
        <w:rPr>
          <w:rFonts w:hint="eastAsia" w:ascii="Times New Roman" w:hAnsi="Times New Roman" w:eastAsia="宋体"/>
          <w:color w:val="auto"/>
          <w:sz w:val="24"/>
          <w:szCs w:val="24"/>
        </w:rPr>
        <w:t>下</w:t>
      </w:r>
      <w:r>
        <w:rPr>
          <w:rFonts w:ascii="Times New Roman" w:hAnsi="Times New Roman" w:eastAsia="宋体"/>
          <w:color w:val="auto"/>
          <w:sz w:val="24"/>
          <w:szCs w:val="24"/>
        </w:rPr>
        <w:t>表。</w:t>
      </w:r>
    </w:p>
    <w:p w14:paraId="7DA02836">
      <w:pPr>
        <w:spacing w:line="360" w:lineRule="auto"/>
        <w:ind w:firstLine="420"/>
        <w:jc w:val="center"/>
        <w:rPr>
          <w:rFonts w:ascii="Times New Roman" w:hAnsi="Times New Roman" w:eastAsia="宋体"/>
          <w:color w:val="auto"/>
        </w:rPr>
      </w:pPr>
    </w:p>
    <w:p w14:paraId="0433A285">
      <w:pPr>
        <w:spacing w:line="360" w:lineRule="auto"/>
        <w:ind w:firstLine="420"/>
        <w:jc w:val="center"/>
        <w:rPr>
          <w:rFonts w:ascii="Times New Roman" w:hAnsi="Times New Roman" w:eastAsia="宋体"/>
        </w:rPr>
      </w:pPr>
      <w:r>
        <w:rPr>
          <w:rFonts w:hint="eastAsia" w:ascii="Times New Roman" w:hAnsi="Times New Roman" w:eastAsia="宋体"/>
          <w:color w:val="auto"/>
        </w:rPr>
        <w:t>毕业要求对培养目标的支撑表</w:t>
      </w:r>
    </w:p>
    <w:tbl>
      <w:tblPr>
        <w:tblStyle w:val="5"/>
        <w:tblW w:w="8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8"/>
        <w:gridCol w:w="1595"/>
        <w:gridCol w:w="1595"/>
        <w:gridCol w:w="1595"/>
        <w:gridCol w:w="1595"/>
      </w:tblGrid>
      <w:tr w14:paraId="7E23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4BEE8861">
            <w:pPr>
              <w:spacing w:line="360" w:lineRule="auto"/>
              <w:ind w:firstLine="420"/>
              <w:jc w:val="center"/>
              <w:rPr>
                <w:rFonts w:ascii="Times New Roman" w:hAnsi="Times New Roman" w:cs="Times New Roman"/>
              </w:rPr>
            </w:pPr>
          </w:p>
        </w:tc>
        <w:tc>
          <w:tcPr>
            <w:tcW w:w="0" w:type="auto"/>
            <w:vAlign w:val="center"/>
          </w:tcPr>
          <w:p w14:paraId="18F2D6B2">
            <w:pPr>
              <w:spacing w:line="360" w:lineRule="auto"/>
              <w:jc w:val="center"/>
              <w:rPr>
                <w:rFonts w:ascii="Times New Roman" w:hAnsi="Times New Roman" w:cs="Times New Roman"/>
              </w:rPr>
            </w:pPr>
            <w:r>
              <w:rPr>
                <w:rFonts w:hint="eastAsia" w:ascii="宋体" w:hAnsi="宋体" w:eastAsia="宋体" w:cs="宋体"/>
                <w:color w:val="auto"/>
              </w:rPr>
              <w:t>培</w:t>
            </w:r>
            <w:r>
              <w:rPr>
                <w:rFonts w:ascii="Times New Roman" w:hAnsi="Times New Roman" w:cs="Times New Roman"/>
                <w:color w:val="auto"/>
              </w:rPr>
              <w:t>养目标1</w:t>
            </w:r>
          </w:p>
        </w:tc>
        <w:tc>
          <w:tcPr>
            <w:tcW w:w="0" w:type="auto"/>
            <w:vAlign w:val="center"/>
          </w:tcPr>
          <w:p w14:paraId="37231BE5">
            <w:pPr>
              <w:spacing w:line="360" w:lineRule="auto"/>
              <w:jc w:val="center"/>
              <w:rPr>
                <w:rFonts w:ascii="Times New Roman" w:hAnsi="Times New Roman" w:cs="Times New Roman"/>
              </w:rPr>
            </w:pPr>
            <w:r>
              <w:rPr>
                <w:rFonts w:hint="eastAsia" w:ascii="宋体" w:hAnsi="宋体" w:eastAsia="宋体" w:cs="宋体"/>
                <w:color w:val="auto"/>
              </w:rPr>
              <w:t>培</w:t>
            </w:r>
            <w:r>
              <w:rPr>
                <w:rFonts w:ascii="Times New Roman" w:hAnsi="Times New Roman" w:cs="Times New Roman"/>
                <w:color w:val="auto"/>
              </w:rPr>
              <w:t>养目标2</w:t>
            </w:r>
          </w:p>
        </w:tc>
        <w:tc>
          <w:tcPr>
            <w:tcW w:w="0" w:type="auto"/>
            <w:vAlign w:val="center"/>
          </w:tcPr>
          <w:p w14:paraId="58F1E0A1">
            <w:pPr>
              <w:spacing w:line="360" w:lineRule="auto"/>
              <w:jc w:val="center"/>
              <w:rPr>
                <w:rFonts w:ascii="Times New Roman" w:hAnsi="Times New Roman" w:cs="Times New Roman"/>
              </w:rPr>
            </w:pPr>
            <w:r>
              <w:rPr>
                <w:rFonts w:hint="eastAsia" w:ascii="宋体" w:hAnsi="宋体" w:eastAsia="宋体" w:cs="宋体"/>
                <w:color w:val="auto"/>
              </w:rPr>
              <w:t>培</w:t>
            </w:r>
            <w:r>
              <w:rPr>
                <w:rFonts w:ascii="Times New Roman" w:hAnsi="Times New Roman" w:cs="Times New Roman"/>
                <w:color w:val="auto"/>
              </w:rPr>
              <w:t>养目标3</w:t>
            </w:r>
          </w:p>
        </w:tc>
        <w:tc>
          <w:tcPr>
            <w:tcW w:w="0" w:type="auto"/>
            <w:vAlign w:val="center"/>
          </w:tcPr>
          <w:p w14:paraId="5243626B">
            <w:pPr>
              <w:spacing w:line="360" w:lineRule="auto"/>
              <w:jc w:val="center"/>
              <w:rPr>
                <w:rFonts w:ascii="Times New Roman" w:hAnsi="Times New Roman" w:cs="Times New Roman"/>
              </w:rPr>
            </w:pPr>
            <w:r>
              <w:rPr>
                <w:rFonts w:hint="eastAsia" w:ascii="宋体" w:hAnsi="宋体" w:eastAsia="宋体" w:cs="宋体"/>
                <w:color w:val="auto"/>
              </w:rPr>
              <w:t>培</w:t>
            </w:r>
            <w:r>
              <w:rPr>
                <w:rFonts w:ascii="Times New Roman" w:hAnsi="Times New Roman" w:cs="Times New Roman"/>
                <w:color w:val="auto"/>
              </w:rPr>
              <w:t>养目标4</w:t>
            </w:r>
          </w:p>
        </w:tc>
      </w:tr>
      <w:tr w14:paraId="3194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34C72905">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业要求1</w:t>
            </w:r>
          </w:p>
        </w:tc>
        <w:tc>
          <w:tcPr>
            <w:tcW w:w="0" w:type="auto"/>
            <w:vAlign w:val="center"/>
          </w:tcPr>
          <w:p w14:paraId="577D7537">
            <w:pPr>
              <w:spacing w:line="320" w:lineRule="exact"/>
              <w:ind w:firstLine="420"/>
              <w:jc w:val="center"/>
              <w:rPr>
                <w:rFonts w:ascii="Times New Roman" w:hAnsi="Times New Roman" w:cs="Times New Roman"/>
              </w:rPr>
            </w:pPr>
          </w:p>
        </w:tc>
        <w:tc>
          <w:tcPr>
            <w:tcW w:w="0" w:type="auto"/>
            <w:vAlign w:val="center"/>
          </w:tcPr>
          <w:p w14:paraId="03069501">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2E8EE88F">
            <w:pPr>
              <w:spacing w:line="320" w:lineRule="exact"/>
              <w:ind w:firstLine="420"/>
              <w:jc w:val="center"/>
              <w:rPr>
                <w:rFonts w:ascii="Times New Roman" w:hAnsi="Times New Roman" w:cs="Times New Roman"/>
              </w:rPr>
            </w:pPr>
          </w:p>
        </w:tc>
        <w:tc>
          <w:tcPr>
            <w:tcW w:w="0" w:type="auto"/>
            <w:vAlign w:val="center"/>
          </w:tcPr>
          <w:p w14:paraId="3B7C7B56">
            <w:pPr>
              <w:spacing w:line="320" w:lineRule="exact"/>
              <w:ind w:firstLine="420"/>
              <w:jc w:val="center"/>
              <w:rPr>
                <w:rFonts w:ascii="Times New Roman" w:hAnsi="Times New Roman" w:cs="Times New Roman"/>
              </w:rPr>
            </w:pPr>
          </w:p>
        </w:tc>
      </w:tr>
      <w:tr w14:paraId="78B2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24DB20A0">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业要求2</w:t>
            </w:r>
          </w:p>
        </w:tc>
        <w:tc>
          <w:tcPr>
            <w:tcW w:w="0" w:type="auto"/>
            <w:vAlign w:val="center"/>
          </w:tcPr>
          <w:p w14:paraId="057F4FA1">
            <w:pPr>
              <w:spacing w:line="320" w:lineRule="exact"/>
              <w:ind w:firstLine="420"/>
              <w:jc w:val="center"/>
              <w:rPr>
                <w:rFonts w:ascii="Times New Roman" w:hAnsi="Times New Roman" w:cs="Times New Roman"/>
              </w:rPr>
            </w:pPr>
          </w:p>
        </w:tc>
        <w:tc>
          <w:tcPr>
            <w:tcW w:w="0" w:type="auto"/>
            <w:vAlign w:val="center"/>
          </w:tcPr>
          <w:p w14:paraId="001E7B21">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2C6657D6">
            <w:pPr>
              <w:spacing w:line="320" w:lineRule="exact"/>
              <w:ind w:firstLine="420"/>
              <w:jc w:val="center"/>
              <w:rPr>
                <w:rFonts w:ascii="Times New Roman" w:hAnsi="Times New Roman" w:cs="Times New Roman"/>
              </w:rPr>
            </w:pPr>
          </w:p>
        </w:tc>
        <w:tc>
          <w:tcPr>
            <w:tcW w:w="0" w:type="auto"/>
            <w:vAlign w:val="center"/>
          </w:tcPr>
          <w:p w14:paraId="6D448515">
            <w:pPr>
              <w:spacing w:line="320" w:lineRule="exact"/>
              <w:ind w:firstLine="420"/>
              <w:jc w:val="center"/>
              <w:rPr>
                <w:rFonts w:ascii="Times New Roman" w:hAnsi="Times New Roman" w:cs="Times New Roman"/>
              </w:rPr>
            </w:pPr>
          </w:p>
        </w:tc>
      </w:tr>
      <w:tr w14:paraId="2AA7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0" w:type="auto"/>
            <w:vAlign w:val="center"/>
          </w:tcPr>
          <w:p w14:paraId="6ED0DA5E">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业要求3</w:t>
            </w:r>
          </w:p>
        </w:tc>
        <w:tc>
          <w:tcPr>
            <w:tcW w:w="0" w:type="auto"/>
            <w:vAlign w:val="center"/>
          </w:tcPr>
          <w:p w14:paraId="5D562B47">
            <w:pPr>
              <w:spacing w:line="320" w:lineRule="exact"/>
              <w:ind w:firstLine="420"/>
              <w:jc w:val="center"/>
              <w:rPr>
                <w:rFonts w:ascii="Times New Roman" w:hAnsi="Times New Roman" w:cs="Times New Roman"/>
              </w:rPr>
            </w:pPr>
          </w:p>
        </w:tc>
        <w:tc>
          <w:tcPr>
            <w:tcW w:w="0" w:type="auto"/>
            <w:vAlign w:val="center"/>
          </w:tcPr>
          <w:p w14:paraId="4DC7289F">
            <w:pPr>
              <w:spacing w:line="320" w:lineRule="exact"/>
              <w:ind w:firstLine="420"/>
              <w:jc w:val="center"/>
              <w:rPr>
                <w:rFonts w:ascii="Times New Roman" w:hAnsi="Times New Roman" w:cs="Times New Roman"/>
              </w:rPr>
            </w:pPr>
          </w:p>
        </w:tc>
        <w:tc>
          <w:tcPr>
            <w:tcW w:w="0" w:type="auto"/>
            <w:vAlign w:val="center"/>
          </w:tcPr>
          <w:p w14:paraId="6C6E2FD4">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5A2DD093">
            <w:pPr>
              <w:spacing w:line="320" w:lineRule="exact"/>
              <w:ind w:firstLine="420"/>
              <w:jc w:val="center"/>
              <w:rPr>
                <w:rFonts w:ascii="Times New Roman" w:hAnsi="Times New Roman" w:cs="Times New Roman"/>
              </w:rPr>
            </w:pPr>
          </w:p>
        </w:tc>
      </w:tr>
      <w:tr w14:paraId="0F94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763157DD">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业要求4</w:t>
            </w:r>
          </w:p>
        </w:tc>
        <w:tc>
          <w:tcPr>
            <w:tcW w:w="0" w:type="auto"/>
            <w:vAlign w:val="center"/>
          </w:tcPr>
          <w:p w14:paraId="5E04A9E7">
            <w:pPr>
              <w:spacing w:line="320" w:lineRule="exact"/>
              <w:ind w:firstLine="420"/>
              <w:jc w:val="center"/>
              <w:rPr>
                <w:rFonts w:ascii="Times New Roman" w:hAnsi="Times New Roman" w:cs="Times New Roman"/>
              </w:rPr>
            </w:pPr>
          </w:p>
        </w:tc>
        <w:tc>
          <w:tcPr>
            <w:tcW w:w="0" w:type="auto"/>
            <w:vAlign w:val="center"/>
          </w:tcPr>
          <w:p w14:paraId="73F6DD0E">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608B4FA1">
            <w:pPr>
              <w:spacing w:line="320" w:lineRule="exact"/>
              <w:ind w:firstLine="420"/>
              <w:jc w:val="center"/>
              <w:rPr>
                <w:rFonts w:ascii="Times New Roman" w:hAnsi="Times New Roman" w:cs="Times New Roman"/>
              </w:rPr>
            </w:pPr>
          </w:p>
        </w:tc>
        <w:tc>
          <w:tcPr>
            <w:tcW w:w="0" w:type="auto"/>
            <w:vAlign w:val="center"/>
          </w:tcPr>
          <w:p w14:paraId="5B7AC2E8">
            <w:pPr>
              <w:spacing w:line="320" w:lineRule="exact"/>
              <w:ind w:firstLine="420"/>
              <w:jc w:val="center"/>
              <w:rPr>
                <w:rFonts w:ascii="Times New Roman" w:hAnsi="Times New Roman" w:cs="Times New Roman"/>
              </w:rPr>
            </w:pPr>
          </w:p>
        </w:tc>
      </w:tr>
      <w:tr w14:paraId="3466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4000C857">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业要求5</w:t>
            </w:r>
          </w:p>
        </w:tc>
        <w:tc>
          <w:tcPr>
            <w:tcW w:w="0" w:type="auto"/>
            <w:vAlign w:val="center"/>
          </w:tcPr>
          <w:p w14:paraId="791278A2">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54AAE68C">
            <w:pPr>
              <w:spacing w:line="320" w:lineRule="exact"/>
              <w:ind w:firstLine="420"/>
              <w:jc w:val="center"/>
              <w:rPr>
                <w:rFonts w:ascii="Times New Roman" w:hAnsi="Times New Roman" w:cs="Times New Roman"/>
              </w:rPr>
            </w:pPr>
          </w:p>
        </w:tc>
        <w:tc>
          <w:tcPr>
            <w:tcW w:w="0" w:type="auto"/>
            <w:vAlign w:val="center"/>
          </w:tcPr>
          <w:p w14:paraId="3B5B60E7">
            <w:pPr>
              <w:spacing w:line="320" w:lineRule="exact"/>
              <w:ind w:firstLine="420"/>
              <w:jc w:val="center"/>
              <w:rPr>
                <w:rFonts w:ascii="Times New Roman" w:hAnsi="Times New Roman" w:cs="Times New Roman"/>
              </w:rPr>
            </w:pPr>
          </w:p>
        </w:tc>
        <w:tc>
          <w:tcPr>
            <w:tcW w:w="0" w:type="auto"/>
            <w:vAlign w:val="center"/>
          </w:tcPr>
          <w:p w14:paraId="3BA141CE">
            <w:pPr>
              <w:spacing w:line="320" w:lineRule="exact"/>
              <w:ind w:firstLine="420"/>
              <w:jc w:val="center"/>
              <w:rPr>
                <w:rFonts w:ascii="Times New Roman" w:hAnsi="Times New Roman" w:cs="Times New Roman"/>
              </w:rPr>
            </w:pPr>
          </w:p>
        </w:tc>
      </w:tr>
      <w:tr w14:paraId="1250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52737C3B">
            <w:pPr>
              <w:spacing w:line="320" w:lineRule="exact"/>
              <w:jc w:val="center"/>
              <w:rPr>
                <w:rFonts w:ascii="Times New Roman" w:hAnsi="Times New Roman" w:cs="Times New Roman"/>
              </w:rPr>
            </w:pPr>
            <w:r>
              <w:rPr>
                <w:rFonts w:hint="eastAsia" w:ascii="宋体" w:hAnsi="宋体" w:eastAsia="宋体" w:cs="宋体"/>
                <w:color w:val="auto"/>
              </w:rPr>
              <w:t>毕</w:t>
            </w:r>
            <w:r>
              <w:rPr>
                <w:rFonts w:ascii="Times New Roman" w:hAnsi="Times New Roman" w:cs="Times New Roman"/>
                <w:color w:val="auto"/>
              </w:rPr>
              <w:t>业要求6</w:t>
            </w:r>
          </w:p>
        </w:tc>
        <w:tc>
          <w:tcPr>
            <w:tcW w:w="0" w:type="auto"/>
            <w:vAlign w:val="center"/>
          </w:tcPr>
          <w:p w14:paraId="3371B6FB">
            <w:pPr>
              <w:spacing w:line="320" w:lineRule="exact"/>
              <w:ind w:firstLine="420"/>
              <w:jc w:val="center"/>
              <w:rPr>
                <w:rFonts w:ascii="Times New Roman" w:hAnsi="Times New Roman" w:cs="Times New Roman"/>
              </w:rPr>
            </w:pPr>
          </w:p>
        </w:tc>
        <w:tc>
          <w:tcPr>
            <w:tcW w:w="0" w:type="auto"/>
            <w:vAlign w:val="center"/>
          </w:tcPr>
          <w:p w14:paraId="2C8582F7">
            <w:pPr>
              <w:spacing w:line="320" w:lineRule="exact"/>
              <w:ind w:firstLine="420"/>
              <w:jc w:val="center"/>
              <w:rPr>
                <w:rFonts w:ascii="Times New Roman" w:hAnsi="Times New Roman" w:cs="Times New Roman"/>
              </w:rPr>
            </w:pPr>
          </w:p>
        </w:tc>
        <w:tc>
          <w:tcPr>
            <w:tcW w:w="0" w:type="auto"/>
            <w:vAlign w:val="center"/>
          </w:tcPr>
          <w:p w14:paraId="18FE1806">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66EC4CEF">
            <w:pPr>
              <w:spacing w:line="320" w:lineRule="exact"/>
              <w:ind w:firstLine="420"/>
              <w:jc w:val="center"/>
              <w:rPr>
                <w:rFonts w:ascii="Times New Roman" w:hAnsi="Times New Roman" w:cs="Times New Roman"/>
              </w:rPr>
            </w:pPr>
          </w:p>
        </w:tc>
      </w:tr>
      <w:tr w14:paraId="7BAA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2EADA2AB">
            <w:pPr>
              <w:spacing w:line="320" w:lineRule="exact"/>
              <w:jc w:val="center"/>
              <w:rPr>
                <w:rFonts w:ascii="Times New Roman" w:hAnsi="Times New Roman" w:cs="Times New Roman" w:eastAsiaTheme="minorEastAsia"/>
              </w:rPr>
            </w:pPr>
            <w:r>
              <w:rPr>
                <w:rFonts w:hint="eastAsia" w:ascii="宋体" w:hAnsi="宋体" w:eastAsia="宋体" w:cs="宋体"/>
                <w:color w:val="auto"/>
              </w:rPr>
              <w:t>毕</w:t>
            </w:r>
            <w:r>
              <w:rPr>
                <w:rFonts w:ascii="Times New Roman" w:hAnsi="Times New Roman" w:cs="Times New Roman"/>
                <w:color w:val="auto"/>
              </w:rPr>
              <w:t>业要求</w:t>
            </w:r>
            <w:r>
              <w:rPr>
                <w:rFonts w:hint="eastAsia" w:ascii="Times New Roman" w:hAnsi="Times New Roman" w:cs="Times New Roman" w:eastAsiaTheme="minorEastAsia"/>
                <w:color w:val="auto"/>
              </w:rPr>
              <w:t>7</w:t>
            </w:r>
          </w:p>
        </w:tc>
        <w:tc>
          <w:tcPr>
            <w:tcW w:w="0" w:type="auto"/>
            <w:vAlign w:val="center"/>
          </w:tcPr>
          <w:p w14:paraId="5646571B">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6388909B">
            <w:pPr>
              <w:spacing w:line="320" w:lineRule="exact"/>
              <w:ind w:firstLine="420"/>
              <w:jc w:val="center"/>
              <w:rPr>
                <w:rFonts w:ascii="Times New Roman" w:hAnsi="Times New Roman" w:cs="Times New Roman"/>
              </w:rPr>
            </w:pPr>
          </w:p>
        </w:tc>
        <w:tc>
          <w:tcPr>
            <w:tcW w:w="0" w:type="auto"/>
            <w:vAlign w:val="center"/>
          </w:tcPr>
          <w:p w14:paraId="0920766F">
            <w:pPr>
              <w:spacing w:line="320" w:lineRule="exact"/>
              <w:ind w:firstLine="420"/>
              <w:jc w:val="center"/>
              <w:rPr>
                <w:rFonts w:ascii="Times New Roman" w:hAnsi="Times New Roman" w:cs="Times New Roman"/>
              </w:rPr>
            </w:pPr>
          </w:p>
        </w:tc>
        <w:tc>
          <w:tcPr>
            <w:tcW w:w="0" w:type="auto"/>
            <w:vAlign w:val="center"/>
          </w:tcPr>
          <w:p w14:paraId="3D6C37EC">
            <w:pPr>
              <w:spacing w:line="320" w:lineRule="exact"/>
              <w:ind w:firstLine="420"/>
              <w:jc w:val="center"/>
              <w:rPr>
                <w:rFonts w:ascii="Times New Roman" w:hAnsi="Times New Roman" w:cs="Times New Roman"/>
              </w:rPr>
            </w:pPr>
          </w:p>
        </w:tc>
      </w:tr>
      <w:tr w14:paraId="23AA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4A1B51D1">
            <w:pPr>
              <w:spacing w:line="320" w:lineRule="exact"/>
              <w:jc w:val="center"/>
              <w:rPr>
                <w:rFonts w:ascii="Times New Roman" w:hAnsi="Times New Roman" w:cs="Times New Roman" w:eastAsiaTheme="minorEastAsia"/>
              </w:rPr>
            </w:pPr>
            <w:r>
              <w:rPr>
                <w:rFonts w:hint="eastAsia" w:ascii="宋体" w:hAnsi="宋体" w:eastAsia="宋体" w:cs="宋体"/>
                <w:color w:val="auto"/>
              </w:rPr>
              <w:t>毕</w:t>
            </w:r>
            <w:r>
              <w:rPr>
                <w:rFonts w:ascii="Times New Roman" w:hAnsi="Times New Roman" w:cs="Times New Roman"/>
                <w:color w:val="auto"/>
              </w:rPr>
              <w:t>业要求</w:t>
            </w:r>
            <w:r>
              <w:rPr>
                <w:rFonts w:hint="eastAsia" w:ascii="Times New Roman" w:hAnsi="Times New Roman" w:cs="Times New Roman" w:eastAsiaTheme="minorEastAsia"/>
                <w:color w:val="auto"/>
              </w:rPr>
              <w:t>8</w:t>
            </w:r>
          </w:p>
        </w:tc>
        <w:tc>
          <w:tcPr>
            <w:tcW w:w="0" w:type="auto"/>
            <w:vAlign w:val="center"/>
          </w:tcPr>
          <w:p w14:paraId="151EA1C2">
            <w:pPr>
              <w:spacing w:line="320" w:lineRule="exact"/>
              <w:ind w:firstLine="420"/>
              <w:jc w:val="center"/>
              <w:rPr>
                <w:rFonts w:ascii="Times New Roman" w:hAnsi="Times New Roman" w:cs="Times New Roman"/>
              </w:rPr>
            </w:pPr>
          </w:p>
        </w:tc>
        <w:tc>
          <w:tcPr>
            <w:tcW w:w="0" w:type="auto"/>
            <w:vAlign w:val="center"/>
          </w:tcPr>
          <w:p w14:paraId="5330595B">
            <w:pPr>
              <w:spacing w:line="320" w:lineRule="exact"/>
              <w:ind w:firstLine="420"/>
              <w:jc w:val="center"/>
              <w:rPr>
                <w:rFonts w:ascii="Times New Roman" w:hAnsi="Times New Roman" w:cs="Times New Roman"/>
              </w:rPr>
            </w:pPr>
          </w:p>
        </w:tc>
        <w:tc>
          <w:tcPr>
            <w:tcW w:w="0" w:type="auto"/>
            <w:vAlign w:val="center"/>
          </w:tcPr>
          <w:p w14:paraId="00E0D5A6">
            <w:pPr>
              <w:spacing w:line="320" w:lineRule="exact"/>
              <w:ind w:firstLine="420"/>
              <w:jc w:val="center"/>
              <w:rPr>
                <w:rFonts w:ascii="Times New Roman" w:hAnsi="Times New Roman" w:cs="Times New Roman"/>
              </w:rPr>
            </w:pPr>
          </w:p>
        </w:tc>
        <w:tc>
          <w:tcPr>
            <w:tcW w:w="0" w:type="auto"/>
            <w:vAlign w:val="center"/>
          </w:tcPr>
          <w:p w14:paraId="4C70EFC3">
            <w:pPr>
              <w:spacing w:line="320" w:lineRule="exact"/>
              <w:ind w:firstLine="420"/>
              <w:jc w:val="center"/>
              <w:rPr>
                <w:rFonts w:ascii="Times New Roman" w:hAnsi="Times New Roman" w:cs="Times New Roman"/>
              </w:rPr>
            </w:pPr>
            <w:r>
              <w:rPr>
                <w:rFonts w:ascii="Times New Roman" w:hAnsi="Times New Roman" w:cs="Times New Roman"/>
                <w:color w:val="auto"/>
              </w:rPr>
              <w:t>√</w:t>
            </w:r>
          </w:p>
        </w:tc>
      </w:tr>
      <w:tr w14:paraId="0D5A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6C06BAB1">
            <w:pPr>
              <w:spacing w:line="320" w:lineRule="exact"/>
              <w:jc w:val="center"/>
              <w:rPr>
                <w:rFonts w:ascii="Times New Roman" w:hAnsi="Times New Roman" w:cs="Times New Roman" w:eastAsiaTheme="minorEastAsia"/>
              </w:rPr>
            </w:pPr>
            <w:r>
              <w:rPr>
                <w:rFonts w:hint="eastAsia" w:ascii="宋体" w:hAnsi="宋体" w:eastAsia="宋体" w:cs="宋体"/>
                <w:color w:val="auto"/>
              </w:rPr>
              <w:t>毕</w:t>
            </w:r>
            <w:r>
              <w:rPr>
                <w:rFonts w:ascii="Times New Roman" w:hAnsi="Times New Roman" w:cs="Times New Roman"/>
                <w:color w:val="auto"/>
              </w:rPr>
              <w:t>业要求</w:t>
            </w:r>
            <w:r>
              <w:rPr>
                <w:rFonts w:hint="eastAsia" w:ascii="Times New Roman" w:hAnsi="Times New Roman" w:cs="Times New Roman" w:eastAsiaTheme="minorEastAsia"/>
                <w:color w:val="auto"/>
              </w:rPr>
              <w:t>9</w:t>
            </w:r>
          </w:p>
        </w:tc>
        <w:tc>
          <w:tcPr>
            <w:tcW w:w="0" w:type="auto"/>
            <w:vAlign w:val="center"/>
          </w:tcPr>
          <w:p w14:paraId="59351222">
            <w:pPr>
              <w:spacing w:line="320" w:lineRule="exact"/>
              <w:ind w:firstLine="420"/>
              <w:jc w:val="center"/>
              <w:rPr>
                <w:rFonts w:ascii="Times New Roman" w:hAnsi="Times New Roman" w:cs="Times New Roman"/>
              </w:rPr>
            </w:pPr>
          </w:p>
        </w:tc>
        <w:tc>
          <w:tcPr>
            <w:tcW w:w="0" w:type="auto"/>
            <w:vAlign w:val="center"/>
          </w:tcPr>
          <w:p w14:paraId="640589AD">
            <w:pPr>
              <w:spacing w:line="320" w:lineRule="exact"/>
              <w:ind w:firstLine="420"/>
              <w:jc w:val="center"/>
              <w:rPr>
                <w:rFonts w:ascii="Times New Roman" w:hAnsi="Times New Roman" w:cs="Times New Roman"/>
              </w:rPr>
            </w:pPr>
          </w:p>
        </w:tc>
        <w:tc>
          <w:tcPr>
            <w:tcW w:w="0" w:type="auto"/>
            <w:vAlign w:val="center"/>
          </w:tcPr>
          <w:p w14:paraId="437F9E32">
            <w:pPr>
              <w:spacing w:line="320" w:lineRule="exact"/>
              <w:ind w:firstLine="420"/>
              <w:jc w:val="center"/>
              <w:rPr>
                <w:rFonts w:ascii="Times New Roman" w:hAnsi="Times New Roman" w:cs="Times New Roman"/>
              </w:rPr>
            </w:pPr>
          </w:p>
        </w:tc>
        <w:tc>
          <w:tcPr>
            <w:tcW w:w="0" w:type="auto"/>
            <w:vAlign w:val="center"/>
          </w:tcPr>
          <w:p w14:paraId="11E4B0AB">
            <w:pPr>
              <w:spacing w:line="320" w:lineRule="exact"/>
              <w:ind w:firstLine="420"/>
              <w:jc w:val="center"/>
              <w:rPr>
                <w:rFonts w:ascii="Times New Roman" w:hAnsi="Times New Roman" w:cs="Times New Roman"/>
              </w:rPr>
            </w:pPr>
            <w:r>
              <w:rPr>
                <w:rFonts w:ascii="Times New Roman" w:hAnsi="Times New Roman" w:cs="Times New Roman"/>
                <w:color w:val="auto"/>
              </w:rPr>
              <w:t>√</w:t>
            </w:r>
          </w:p>
        </w:tc>
      </w:tr>
      <w:tr w14:paraId="60EF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0" w:type="auto"/>
            <w:vAlign w:val="center"/>
          </w:tcPr>
          <w:p w14:paraId="5D7DD81F">
            <w:pPr>
              <w:spacing w:line="320" w:lineRule="exact"/>
              <w:jc w:val="center"/>
              <w:rPr>
                <w:rFonts w:ascii="Times New Roman" w:hAnsi="Times New Roman" w:cs="Times New Roman" w:eastAsiaTheme="minorEastAsia"/>
              </w:rPr>
            </w:pPr>
            <w:r>
              <w:rPr>
                <w:rFonts w:hint="eastAsia" w:ascii="宋体" w:hAnsi="宋体" w:eastAsia="宋体" w:cs="宋体"/>
                <w:color w:val="auto"/>
              </w:rPr>
              <w:t>毕</w:t>
            </w:r>
            <w:r>
              <w:rPr>
                <w:rFonts w:ascii="Times New Roman" w:hAnsi="Times New Roman" w:cs="Times New Roman"/>
                <w:color w:val="auto"/>
              </w:rPr>
              <w:t>业要求1</w:t>
            </w:r>
            <w:r>
              <w:rPr>
                <w:rFonts w:hint="eastAsia" w:ascii="Times New Roman" w:hAnsi="Times New Roman" w:cs="Times New Roman" w:eastAsiaTheme="minorEastAsia"/>
                <w:color w:val="auto"/>
              </w:rPr>
              <w:t>0</w:t>
            </w:r>
          </w:p>
        </w:tc>
        <w:tc>
          <w:tcPr>
            <w:tcW w:w="0" w:type="auto"/>
            <w:vAlign w:val="center"/>
          </w:tcPr>
          <w:p w14:paraId="3FD8F587">
            <w:pPr>
              <w:spacing w:line="320" w:lineRule="exact"/>
              <w:ind w:firstLine="420"/>
              <w:jc w:val="center"/>
              <w:rPr>
                <w:rFonts w:ascii="Times New Roman" w:hAnsi="Times New Roman" w:cs="Times New Roman"/>
              </w:rPr>
            </w:pPr>
            <w:r>
              <w:rPr>
                <w:rFonts w:ascii="Times New Roman" w:hAnsi="Times New Roman" w:cs="Times New Roman"/>
                <w:color w:val="auto"/>
              </w:rPr>
              <w:t>√</w:t>
            </w:r>
          </w:p>
        </w:tc>
        <w:tc>
          <w:tcPr>
            <w:tcW w:w="0" w:type="auto"/>
            <w:vAlign w:val="center"/>
          </w:tcPr>
          <w:p w14:paraId="015014D6">
            <w:pPr>
              <w:spacing w:line="320" w:lineRule="exact"/>
              <w:ind w:firstLine="420"/>
              <w:jc w:val="center"/>
              <w:rPr>
                <w:rFonts w:ascii="Times New Roman" w:hAnsi="Times New Roman" w:cs="Times New Roman"/>
              </w:rPr>
            </w:pPr>
          </w:p>
        </w:tc>
        <w:tc>
          <w:tcPr>
            <w:tcW w:w="0" w:type="auto"/>
            <w:vAlign w:val="center"/>
          </w:tcPr>
          <w:p w14:paraId="783C1295">
            <w:pPr>
              <w:spacing w:line="320" w:lineRule="exact"/>
              <w:ind w:firstLine="420"/>
              <w:jc w:val="center"/>
              <w:rPr>
                <w:rFonts w:ascii="Times New Roman" w:hAnsi="Times New Roman" w:cs="Times New Roman"/>
              </w:rPr>
            </w:pPr>
          </w:p>
        </w:tc>
        <w:tc>
          <w:tcPr>
            <w:tcW w:w="0" w:type="auto"/>
            <w:vAlign w:val="center"/>
          </w:tcPr>
          <w:p w14:paraId="33A1CADA">
            <w:pPr>
              <w:spacing w:line="320" w:lineRule="exact"/>
              <w:ind w:firstLine="420"/>
              <w:jc w:val="center"/>
              <w:rPr>
                <w:rFonts w:ascii="Times New Roman" w:hAnsi="Times New Roman" w:cs="Times New Roman"/>
              </w:rPr>
            </w:pPr>
          </w:p>
        </w:tc>
      </w:tr>
      <w:tr w14:paraId="0C8B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0" w:type="auto"/>
            <w:vAlign w:val="center"/>
          </w:tcPr>
          <w:p w14:paraId="6DB5DEFE">
            <w:pPr>
              <w:spacing w:line="320" w:lineRule="exact"/>
              <w:jc w:val="center"/>
              <w:rPr>
                <w:rFonts w:ascii="Times New Roman" w:hAnsi="Times New Roman" w:cs="Times New Roman" w:eastAsiaTheme="minorEastAsia"/>
              </w:rPr>
            </w:pPr>
            <w:r>
              <w:rPr>
                <w:rFonts w:hint="eastAsia" w:ascii="宋体" w:hAnsi="宋体" w:eastAsia="宋体" w:cs="宋体"/>
                <w:color w:val="auto"/>
              </w:rPr>
              <w:t>毕</w:t>
            </w:r>
            <w:r>
              <w:rPr>
                <w:rFonts w:ascii="Times New Roman" w:hAnsi="Times New Roman" w:cs="Times New Roman"/>
                <w:color w:val="auto"/>
              </w:rPr>
              <w:t>业要求1</w:t>
            </w:r>
            <w:r>
              <w:rPr>
                <w:rFonts w:hint="eastAsia" w:ascii="Times New Roman" w:hAnsi="Times New Roman" w:cs="Times New Roman" w:eastAsiaTheme="minorEastAsia"/>
                <w:color w:val="auto"/>
              </w:rPr>
              <w:t>1</w:t>
            </w:r>
          </w:p>
        </w:tc>
        <w:tc>
          <w:tcPr>
            <w:tcW w:w="0" w:type="auto"/>
            <w:vAlign w:val="center"/>
          </w:tcPr>
          <w:p w14:paraId="7538A397">
            <w:pPr>
              <w:spacing w:line="320" w:lineRule="exact"/>
              <w:ind w:firstLine="420"/>
              <w:jc w:val="center"/>
              <w:rPr>
                <w:rFonts w:ascii="Times New Roman" w:hAnsi="Times New Roman" w:cs="Times New Roman"/>
              </w:rPr>
            </w:pPr>
          </w:p>
        </w:tc>
        <w:tc>
          <w:tcPr>
            <w:tcW w:w="0" w:type="auto"/>
            <w:vAlign w:val="center"/>
          </w:tcPr>
          <w:p w14:paraId="18E8D8A9">
            <w:pPr>
              <w:spacing w:line="320" w:lineRule="exact"/>
              <w:ind w:firstLine="420"/>
              <w:jc w:val="center"/>
              <w:rPr>
                <w:rFonts w:ascii="Times New Roman" w:hAnsi="Times New Roman" w:cs="Times New Roman"/>
              </w:rPr>
            </w:pPr>
          </w:p>
        </w:tc>
        <w:tc>
          <w:tcPr>
            <w:tcW w:w="0" w:type="auto"/>
            <w:vAlign w:val="center"/>
          </w:tcPr>
          <w:p w14:paraId="37CC882A">
            <w:pPr>
              <w:spacing w:line="320" w:lineRule="exact"/>
              <w:ind w:firstLine="420"/>
              <w:jc w:val="center"/>
              <w:rPr>
                <w:rFonts w:ascii="Times New Roman" w:hAnsi="Times New Roman" w:cs="Times New Roman"/>
              </w:rPr>
            </w:pPr>
          </w:p>
        </w:tc>
        <w:tc>
          <w:tcPr>
            <w:tcW w:w="0" w:type="auto"/>
            <w:vAlign w:val="center"/>
          </w:tcPr>
          <w:p w14:paraId="3C9072A6">
            <w:pPr>
              <w:spacing w:line="320" w:lineRule="exact"/>
              <w:ind w:firstLine="420"/>
              <w:jc w:val="center"/>
              <w:rPr>
                <w:rFonts w:ascii="Times New Roman" w:hAnsi="Times New Roman" w:cs="Times New Roman"/>
              </w:rPr>
            </w:pPr>
            <w:r>
              <w:rPr>
                <w:rFonts w:ascii="Times New Roman" w:hAnsi="Times New Roman" w:cs="Times New Roman"/>
                <w:color w:val="auto"/>
              </w:rPr>
              <w:t>√</w:t>
            </w:r>
          </w:p>
        </w:tc>
      </w:tr>
    </w:tbl>
    <w:p w14:paraId="4F0DC719">
      <w:pPr>
        <w:kinsoku/>
        <w:spacing w:line="560" w:lineRule="exact"/>
        <w:jc w:val="both"/>
        <w:rPr>
          <w:rFonts w:hint="eastAsia" w:ascii="黑体" w:hAnsi="黑体" w:eastAsia="黑体" w:cs="黑体"/>
          <w:spacing w:val="4"/>
          <w:sz w:val="28"/>
          <w:szCs w:val="28"/>
        </w:rPr>
      </w:pPr>
    </w:p>
    <w:p w14:paraId="5E9BED83">
      <w:pPr>
        <w:kinsoku/>
        <w:spacing w:line="5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五、主干学科</w:t>
      </w:r>
    </w:p>
    <w:p w14:paraId="1EF395DB">
      <w:pPr>
        <w:spacing w:line="360" w:lineRule="exact"/>
        <w:ind w:firstLine="1200" w:firstLineChars="500"/>
        <w:rPr>
          <w:rFonts w:hint="eastAsia" w:ascii="宋体" w:hAnsi="宋体" w:eastAsiaTheme="minorEastAsia"/>
          <w:sz w:val="24"/>
        </w:rPr>
      </w:pPr>
      <w:r>
        <w:rPr>
          <w:rFonts w:ascii="Times New Roman" w:hAnsi="Times New Roman" w:eastAsia="宋体" w:cs="Times New Roman"/>
          <w:color w:val="auto"/>
          <w:sz w:val="24"/>
        </w:rPr>
        <w:t>材料科学与工程</w:t>
      </w:r>
    </w:p>
    <w:p w14:paraId="269F049C">
      <w:pPr>
        <w:kinsoku/>
        <w:spacing w:line="560" w:lineRule="exact"/>
        <w:jc w:val="both"/>
        <w:rPr>
          <w:rFonts w:hint="eastAsia" w:ascii="黑体" w:hAnsi="黑体" w:eastAsia="黑体" w:cs="黑体"/>
          <w:spacing w:val="4"/>
          <w:sz w:val="28"/>
          <w:szCs w:val="28"/>
        </w:rPr>
      </w:pPr>
    </w:p>
    <w:p w14:paraId="01C8AF2E">
      <w:pPr>
        <w:kinsoku/>
        <w:spacing w:line="5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六、毕业条件及授予学士学位条件</w:t>
      </w:r>
    </w:p>
    <w:p w14:paraId="0AF5292B">
      <w:pPr>
        <w:kinsoku/>
        <w:spacing w:line="440" w:lineRule="exact"/>
        <w:ind w:firstLine="544" w:firstLineChars="200"/>
        <w:jc w:val="both"/>
        <w:rPr>
          <w:rFonts w:hint="eastAsia" w:ascii="宋体" w:hAnsi="宋体" w:eastAsia="宋体" w:cs="宋体"/>
          <w:spacing w:val="3"/>
          <w:sz w:val="24"/>
          <w:szCs w:val="24"/>
        </w:rPr>
      </w:pPr>
      <w:r>
        <w:rPr>
          <w:rFonts w:hint="eastAsia" w:ascii="宋体" w:hAnsi="宋体" w:eastAsia="宋体" w:cs="宋体"/>
          <w:spacing w:val="16"/>
          <w:sz w:val="24"/>
          <w:szCs w:val="24"/>
        </w:rPr>
        <w:t>达到</w:t>
      </w:r>
      <w:r>
        <w:rPr>
          <w:rFonts w:hint="eastAsia" w:ascii="宋体" w:hAnsi="宋体" w:eastAsia="宋体" w:cs="宋体"/>
          <w:spacing w:val="9"/>
          <w:sz w:val="24"/>
          <w:szCs w:val="24"/>
        </w:rPr>
        <w:t>学</w:t>
      </w:r>
      <w:r>
        <w:rPr>
          <w:rFonts w:hint="eastAsia" w:ascii="宋体" w:hAnsi="宋体" w:eastAsia="宋体" w:cs="宋体"/>
          <w:spacing w:val="8"/>
          <w:sz w:val="24"/>
          <w:szCs w:val="24"/>
        </w:rPr>
        <w:t>校对本科毕业生提出的德、智、体、美、劳等方</w:t>
      </w:r>
      <w:r>
        <w:rPr>
          <w:rFonts w:hint="eastAsia" w:ascii="宋体" w:hAnsi="宋体" w:eastAsia="宋体" w:cs="宋体"/>
          <w:spacing w:val="4"/>
          <w:sz w:val="24"/>
          <w:szCs w:val="24"/>
        </w:rPr>
        <w:t>面的要求，完成培养方</w:t>
      </w:r>
      <w:r>
        <w:rPr>
          <w:rFonts w:hint="eastAsia" w:ascii="宋体" w:hAnsi="宋体" w:eastAsia="宋体" w:cs="宋体"/>
          <w:spacing w:val="3"/>
          <w:sz w:val="24"/>
          <w:szCs w:val="24"/>
        </w:rPr>
        <w:t>案</w:t>
      </w:r>
      <w:r>
        <w:rPr>
          <w:rFonts w:hint="eastAsia" w:ascii="宋体" w:hAnsi="宋体" w:eastAsia="宋体" w:cs="宋体"/>
          <w:spacing w:val="2"/>
          <w:sz w:val="24"/>
          <w:szCs w:val="24"/>
        </w:rPr>
        <w:t>课程体系中各教学环节的学习，最</w:t>
      </w:r>
      <w:r>
        <w:rPr>
          <w:rFonts w:hint="eastAsia" w:ascii="宋体" w:hAnsi="宋体" w:eastAsia="宋体" w:cs="宋体"/>
          <w:spacing w:val="26"/>
          <w:sz w:val="24"/>
          <w:szCs w:val="24"/>
        </w:rPr>
        <w:t>低</w:t>
      </w:r>
      <w:r>
        <w:rPr>
          <w:rFonts w:hint="eastAsia" w:ascii="宋体" w:hAnsi="宋体" w:eastAsia="宋体" w:cs="宋体"/>
          <w:spacing w:val="19"/>
          <w:sz w:val="24"/>
          <w:szCs w:val="24"/>
        </w:rPr>
        <w:t>修满</w:t>
      </w:r>
      <w:r>
        <w:rPr>
          <w:rFonts w:ascii="Times New Roman" w:hAnsi="Times New Roman" w:eastAsia="宋体" w:cs="Times New Roman"/>
          <w:color w:val="auto"/>
          <w:spacing w:val="7"/>
          <w:sz w:val="24"/>
          <w:szCs w:val="24"/>
        </w:rPr>
        <w:t>1</w:t>
      </w:r>
      <w:r>
        <w:rPr>
          <w:rFonts w:hint="eastAsia" w:ascii="Times New Roman" w:hAnsi="Times New Roman" w:eastAsia="宋体" w:cs="Times New Roman"/>
          <w:color w:val="auto"/>
          <w:spacing w:val="7"/>
          <w:sz w:val="24"/>
          <w:szCs w:val="24"/>
        </w:rPr>
        <w:t>50</w:t>
      </w:r>
      <w:r>
        <w:rPr>
          <w:rFonts w:hint="eastAsia" w:ascii="宋体" w:hAnsi="宋体" w:eastAsia="宋体" w:cs="宋体"/>
          <w:spacing w:val="19"/>
          <w:sz w:val="24"/>
          <w:szCs w:val="24"/>
        </w:rPr>
        <w:t>学分，毕业设计(论文)答辩合格，方可准予毕</w:t>
      </w:r>
      <w:r>
        <w:rPr>
          <w:rFonts w:hint="eastAsia" w:ascii="宋体" w:hAnsi="宋体" w:eastAsia="宋体" w:cs="宋体"/>
          <w:spacing w:val="7"/>
          <w:sz w:val="24"/>
          <w:szCs w:val="24"/>
        </w:rPr>
        <w:t>业。符合天津科技大学学士学位授予条件，可授予学士学位</w:t>
      </w:r>
      <w:r>
        <w:rPr>
          <w:rFonts w:hint="eastAsia" w:ascii="宋体" w:hAnsi="宋体" w:eastAsia="宋体" w:cs="宋体"/>
          <w:spacing w:val="3"/>
          <w:sz w:val="24"/>
          <w:szCs w:val="24"/>
        </w:rPr>
        <w:t>。</w:t>
      </w:r>
    </w:p>
    <w:p w14:paraId="7A39059A">
      <w:pPr>
        <w:kinsoku/>
        <w:spacing w:line="440" w:lineRule="exact"/>
        <w:ind w:firstLine="492" w:firstLineChars="200"/>
        <w:jc w:val="both"/>
        <w:rPr>
          <w:rFonts w:hint="eastAsia" w:ascii="宋体" w:hAnsi="宋体" w:eastAsia="宋体" w:cs="宋体"/>
          <w:spacing w:val="3"/>
          <w:sz w:val="24"/>
          <w:szCs w:val="24"/>
        </w:rPr>
      </w:pPr>
    </w:p>
    <w:p w14:paraId="7898D181">
      <w:pPr>
        <w:kinsoku/>
        <w:spacing w:line="560" w:lineRule="exact"/>
        <w:ind w:firstLine="494"/>
        <w:jc w:val="center"/>
        <w:rPr>
          <w:rFonts w:hint="eastAsia" w:ascii="黑体" w:hAnsi="黑体" w:eastAsia="黑体" w:cs="黑体"/>
          <w:spacing w:val="7"/>
          <w:sz w:val="24"/>
          <w:szCs w:val="22"/>
        </w:rPr>
      </w:pPr>
      <w:r>
        <w:rPr>
          <w:rFonts w:hint="eastAsia" w:ascii="黑体" w:hAnsi="黑体" w:eastAsia="黑体" w:cs="黑体"/>
          <w:spacing w:val="7"/>
          <w:sz w:val="24"/>
          <w:szCs w:val="22"/>
        </w:rPr>
        <w:t>课程学时学分分配</w:t>
      </w:r>
    </w:p>
    <w:tbl>
      <w:tblPr>
        <w:tblStyle w:val="4"/>
        <w:tblpPr w:leftFromText="180" w:rightFromText="180" w:vertAnchor="text" w:tblpXSpec="center" w:tblpY="1"/>
        <w:tblOverlap w:val="never"/>
        <w:tblW w:w="48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117"/>
        <w:gridCol w:w="1275"/>
        <w:gridCol w:w="780"/>
        <w:gridCol w:w="945"/>
        <w:gridCol w:w="990"/>
        <w:gridCol w:w="1034"/>
        <w:gridCol w:w="959"/>
        <w:gridCol w:w="1015"/>
      </w:tblGrid>
      <w:tr w14:paraId="0EEF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807" w:type="pct"/>
            <w:gridSpan w:val="3"/>
            <w:vMerge w:val="restart"/>
            <w:vAlign w:val="center"/>
          </w:tcPr>
          <w:p w14:paraId="19AA3A6D">
            <w:pPr>
              <w:ind w:firstLine="422"/>
              <w:rPr>
                <w:rFonts w:ascii="Times New Roman" w:hAnsi="Times New Roman" w:cs="Times New Roman"/>
                <w:b/>
                <w:bCs/>
              </w:rPr>
            </w:pPr>
            <w:r>
              <w:rPr>
                <w:rFonts w:hint="eastAsia" w:ascii="宋体" w:hAnsi="宋体" w:eastAsia="宋体" w:cs="宋体"/>
                <w:b/>
                <w:bCs/>
              </w:rPr>
              <w:t>课程类别</w:t>
            </w:r>
          </w:p>
        </w:tc>
        <w:tc>
          <w:tcPr>
            <w:tcW w:w="435" w:type="pct"/>
            <w:vMerge w:val="restart"/>
            <w:vAlign w:val="center"/>
          </w:tcPr>
          <w:p w14:paraId="3290251D">
            <w:pPr>
              <w:jc w:val="center"/>
              <w:rPr>
                <w:rFonts w:ascii="Times New Roman" w:hAnsi="Times New Roman" w:cs="Times New Roman"/>
                <w:b/>
                <w:bCs/>
              </w:rPr>
            </w:pPr>
            <w:r>
              <w:rPr>
                <w:rFonts w:hint="eastAsia" w:ascii="宋体" w:hAnsi="宋体" w:eastAsia="宋体" w:cs="宋体"/>
                <w:b/>
                <w:bCs/>
              </w:rPr>
              <w:t>学分</w:t>
            </w:r>
          </w:p>
        </w:tc>
        <w:tc>
          <w:tcPr>
            <w:tcW w:w="527" w:type="pct"/>
            <w:vMerge w:val="restart"/>
            <w:vAlign w:val="center"/>
          </w:tcPr>
          <w:p w14:paraId="5EECA83E">
            <w:pPr>
              <w:widowControl w:val="0"/>
              <w:kinsoku/>
              <w:autoSpaceDE/>
              <w:autoSpaceDN/>
              <w:adjustRightInd/>
              <w:snapToGrid/>
              <w:spacing w:line="240" w:lineRule="exact"/>
              <w:jc w:val="center"/>
              <w:textAlignment w:val="auto"/>
              <w:rPr>
                <w:rFonts w:ascii="Times New Roman" w:hAnsi="Times New Roman" w:cs="Times New Roman" w:eastAsiaTheme="minorEastAsia"/>
                <w:b/>
                <w:bCs/>
              </w:rPr>
            </w:pPr>
            <w:r>
              <w:rPr>
                <w:rFonts w:hint="eastAsia" w:ascii="宋体" w:hAnsi="宋体" w:eastAsia="宋体" w:cs="宋体"/>
                <w:b/>
                <w:bCs/>
              </w:rPr>
              <w:t>占总学分比例（</w:t>
            </w:r>
            <w:r>
              <w:rPr>
                <w:rFonts w:hint="eastAsia" w:ascii="Times New Roman" w:hAnsi="Times New Roman" w:cs="Times New Roman"/>
                <w:b/>
                <w:bCs/>
              </w:rPr>
              <w:t>%</w:t>
            </w:r>
            <w:r>
              <w:rPr>
                <w:rFonts w:hint="eastAsia" w:ascii="宋体" w:hAnsi="宋体" w:eastAsia="宋体" w:cs="宋体"/>
                <w:b/>
                <w:bCs/>
              </w:rPr>
              <w:t>）</w:t>
            </w:r>
          </w:p>
        </w:tc>
        <w:tc>
          <w:tcPr>
            <w:tcW w:w="552" w:type="pct"/>
            <w:vMerge w:val="restart"/>
            <w:vAlign w:val="center"/>
          </w:tcPr>
          <w:p w14:paraId="37FF4324">
            <w:pPr>
              <w:ind w:firstLine="211" w:firstLineChars="100"/>
              <w:jc w:val="center"/>
              <w:rPr>
                <w:rFonts w:ascii="Times New Roman" w:hAnsi="Times New Roman" w:cs="Times New Roman"/>
                <w:b/>
                <w:bCs/>
              </w:rPr>
            </w:pPr>
            <w:r>
              <w:rPr>
                <w:rFonts w:hint="eastAsia" w:ascii="宋体" w:hAnsi="宋体" w:eastAsia="宋体" w:cs="宋体"/>
                <w:b/>
                <w:bCs/>
              </w:rPr>
              <w:t>学时</w:t>
            </w:r>
          </w:p>
        </w:tc>
        <w:tc>
          <w:tcPr>
            <w:tcW w:w="1678" w:type="pct"/>
            <w:gridSpan w:val="3"/>
            <w:vAlign w:val="center"/>
          </w:tcPr>
          <w:p w14:paraId="56BF9624">
            <w:pPr>
              <w:ind w:firstLine="422"/>
              <w:jc w:val="center"/>
              <w:rPr>
                <w:rFonts w:ascii="Times New Roman" w:hAnsi="Times New Roman" w:eastAsia="宋体" w:cs="Times New Roman"/>
                <w:b/>
                <w:bCs/>
              </w:rPr>
            </w:pPr>
            <w:r>
              <w:rPr>
                <w:rFonts w:hint="eastAsia" w:ascii="宋体" w:hAnsi="宋体" w:cs="宋体"/>
                <w:b/>
                <w:bCs/>
              </w:rPr>
              <w:t>其中</w:t>
            </w:r>
            <w:r>
              <w:rPr>
                <w:rFonts w:hint="eastAsia" w:ascii="宋体" w:hAnsi="宋体" w:eastAsia="宋体" w:cs="宋体"/>
                <w:b/>
                <w:bCs/>
              </w:rPr>
              <w:t>实践教学</w:t>
            </w:r>
          </w:p>
        </w:tc>
      </w:tr>
      <w:tr w14:paraId="6A9A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7" w:type="pct"/>
            <w:gridSpan w:val="3"/>
            <w:vMerge w:val="continue"/>
            <w:vAlign w:val="center"/>
          </w:tcPr>
          <w:p w14:paraId="2017FF0F">
            <w:pPr>
              <w:ind w:firstLine="422"/>
              <w:jc w:val="center"/>
              <w:rPr>
                <w:rFonts w:ascii="Times New Roman" w:hAnsi="Times New Roman" w:cs="Times New Roman"/>
                <w:b/>
                <w:bCs/>
              </w:rPr>
            </w:pPr>
          </w:p>
        </w:tc>
        <w:tc>
          <w:tcPr>
            <w:tcW w:w="435" w:type="pct"/>
            <w:vMerge w:val="continue"/>
            <w:vAlign w:val="center"/>
          </w:tcPr>
          <w:p w14:paraId="53A0B1CC">
            <w:pPr>
              <w:ind w:firstLine="422"/>
              <w:jc w:val="center"/>
              <w:rPr>
                <w:rFonts w:ascii="Times New Roman" w:hAnsi="Times New Roman" w:cs="Times New Roman"/>
                <w:b/>
                <w:bCs/>
              </w:rPr>
            </w:pPr>
          </w:p>
        </w:tc>
        <w:tc>
          <w:tcPr>
            <w:tcW w:w="527" w:type="pct"/>
            <w:vMerge w:val="continue"/>
            <w:vAlign w:val="center"/>
          </w:tcPr>
          <w:p w14:paraId="56D1C6A9">
            <w:pPr>
              <w:ind w:firstLine="422"/>
              <w:jc w:val="center"/>
              <w:rPr>
                <w:rFonts w:ascii="Times New Roman" w:hAnsi="Times New Roman" w:cs="Times New Roman"/>
                <w:b/>
                <w:bCs/>
              </w:rPr>
            </w:pPr>
          </w:p>
        </w:tc>
        <w:tc>
          <w:tcPr>
            <w:tcW w:w="552" w:type="pct"/>
            <w:vMerge w:val="continue"/>
            <w:vAlign w:val="center"/>
          </w:tcPr>
          <w:p w14:paraId="48BF1C48">
            <w:pPr>
              <w:ind w:firstLine="422"/>
              <w:jc w:val="center"/>
              <w:rPr>
                <w:rFonts w:ascii="Times New Roman" w:hAnsi="Times New Roman" w:cs="Times New Roman"/>
                <w:b/>
                <w:bCs/>
              </w:rPr>
            </w:pPr>
          </w:p>
        </w:tc>
        <w:tc>
          <w:tcPr>
            <w:tcW w:w="577" w:type="pct"/>
            <w:vAlign w:val="center"/>
          </w:tcPr>
          <w:p w14:paraId="66ACDCA8">
            <w:pPr>
              <w:spacing w:line="240" w:lineRule="exact"/>
              <w:jc w:val="center"/>
              <w:rPr>
                <w:rFonts w:ascii="Times New Roman" w:hAnsi="Times New Roman" w:cs="Times New Roman"/>
                <w:b/>
                <w:bCs/>
                <w:sz w:val="18"/>
                <w:szCs w:val="18"/>
              </w:rPr>
            </w:pPr>
            <w:r>
              <w:rPr>
                <w:rFonts w:hint="eastAsia" w:ascii="宋体" w:hAnsi="宋体" w:cs="宋体"/>
                <w:b/>
                <w:bCs/>
                <w:sz w:val="18"/>
                <w:szCs w:val="18"/>
              </w:rPr>
              <w:t>课程内实验</w:t>
            </w:r>
            <w:r>
              <w:rPr>
                <w:rFonts w:hint="eastAsia" w:ascii="宋体" w:hAnsi="宋体" w:eastAsia="宋体" w:cs="宋体"/>
                <w:b/>
                <w:bCs/>
                <w:sz w:val="18"/>
                <w:szCs w:val="18"/>
              </w:rPr>
              <w:t>与其它实践</w:t>
            </w:r>
            <w:r>
              <w:rPr>
                <w:rFonts w:hint="eastAsia" w:ascii="宋体" w:hAnsi="宋体" w:cs="宋体"/>
                <w:b/>
                <w:bCs/>
                <w:sz w:val="18"/>
                <w:szCs w:val="18"/>
              </w:rPr>
              <w:t>学分</w:t>
            </w:r>
          </w:p>
        </w:tc>
        <w:tc>
          <w:tcPr>
            <w:tcW w:w="535" w:type="pct"/>
            <w:vAlign w:val="center"/>
          </w:tcPr>
          <w:p w14:paraId="109A0575">
            <w:pPr>
              <w:spacing w:line="240" w:lineRule="exact"/>
              <w:jc w:val="center"/>
              <w:rPr>
                <w:rFonts w:ascii="Times New Roman" w:hAnsi="Times New Roman" w:cs="Times New Roman" w:eastAsiaTheme="minorEastAsia"/>
                <w:b/>
                <w:bCs/>
                <w:sz w:val="18"/>
                <w:szCs w:val="18"/>
              </w:rPr>
            </w:pPr>
            <w:r>
              <w:rPr>
                <w:rFonts w:hint="eastAsia" w:ascii="宋体" w:hAnsi="宋体" w:eastAsia="宋体" w:cs="宋体"/>
                <w:b/>
                <w:bCs/>
                <w:sz w:val="18"/>
                <w:szCs w:val="18"/>
              </w:rPr>
              <w:t>专业</w:t>
            </w:r>
            <w:r>
              <w:rPr>
                <w:rFonts w:hint="eastAsia" w:ascii="宋体" w:hAnsi="宋体" w:cs="宋体"/>
                <w:b/>
                <w:bCs/>
                <w:sz w:val="18"/>
                <w:szCs w:val="18"/>
              </w:rPr>
              <w:t>性单独实验课程学分</w:t>
            </w:r>
          </w:p>
        </w:tc>
        <w:tc>
          <w:tcPr>
            <w:tcW w:w="565" w:type="pct"/>
            <w:vAlign w:val="center"/>
          </w:tcPr>
          <w:p w14:paraId="7FD0069B">
            <w:pPr>
              <w:spacing w:line="240" w:lineRule="exact"/>
              <w:jc w:val="center"/>
              <w:rPr>
                <w:rFonts w:ascii="Times New Roman" w:hAnsi="Times New Roman" w:eastAsia="宋体" w:cs="Times New Roman"/>
                <w:b/>
                <w:bCs/>
                <w:sz w:val="18"/>
                <w:szCs w:val="18"/>
              </w:rPr>
            </w:pPr>
            <w:r>
              <w:rPr>
                <w:rFonts w:hint="eastAsia" w:ascii="Times New Roman" w:hAnsi="Times New Roman"/>
                <w:b/>
                <w:bCs/>
                <w:sz w:val="18"/>
                <w:szCs w:val="18"/>
              </w:rPr>
              <w:t>专业</w:t>
            </w:r>
            <w:r>
              <w:rPr>
                <w:rFonts w:hint="eastAsia" w:ascii="Times New Roman" w:hAnsi="Times New Roman" w:eastAsia="宋体"/>
                <w:b/>
                <w:bCs/>
                <w:sz w:val="18"/>
                <w:szCs w:val="18"/>
              </w:rPr>
              <w:t>性实践</w:t>
            </w:r>
            <w:r>
              <w:rPr>
                <w:rFonts w:hint="eastAsia" w:ascii="Times New Roman" w:hAnsi="Times New Roman"/>
                <w:b/>
                <w:bCs/>
                <w:sz w:val="18"/>
                <w:szCs w:val="18"/>
              </w:rPr>
              <w:t>及集中实践学分</w:t>
            </w:r>
          </w:p>
        </w:tc>
      </w:tr>
      <w:tr w14:paraId="1ADB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096" w:type="pct"/>
            <w:gridSpan w:val="2"/>
            <w:vMerge w:val="restart"/>
            <w:vAlign w:val="center"/>
          </w:tcPr>
          <w:p w14:paraId="42A7E451">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人文社会科学类通识教育课程</w:t>
            </w:r>
          </w:p>
        </w:tc>
        <w:tc>
          <w:tcPr>
            <w:tcW w:w="711" w:type="pct"/>
            <w:vAlign w:val="center"/>
          </w:tcPr>
          <w:p w14:paraId="3DEED323">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必修</w:t>
            </w:r>
          </w:p>
        </w:tc>
        <w:tc>
          <w:tcPr>
            <w:tcW w:w="780" w:type="dxa"/>
            <w:vAlign w:val="center"/>
          </w:tcPr>
          <w:p w14:paraId="0E26CC25">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37</w:t>
            </w:r>
          </w:p>
        </w:tc>
        <w:tc>
          <w:tcPr>
            <w:tcW w:w="945" w:type="dxa"/>
            <w:vAlign w:val="center"/>
          </w:tcPr>
          <w:p w14:paraId="01726689">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24.67%</w:t>
            </w:r>
          </w:p>
        </w:tc>
        <w:tc>
          <w:tcPr>
            <w:tcW w:w="990" w:type="dxa"/>
            <w:vAlign w:val="center"/>
          </w:tcPr>
          <w:p w14:paraId="1CD44700">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704+2w</w:t>
            </w:r>
          </w:p>
        </w:tc>
        <w:tc>
          <w:tcPr>
            <w:tcW w:w="1035" w:type="dxa"/>
            <w:vAlign w:val="center"/>
          </w:tcPr>
          <w:p w14:paraId="16B48B71">
            <w:pPr>
              <w:spacing w:line="240" w:lineRule="exact"/>
              <w:jc w:val="center"/>
              <w:rPr>
                <w:rFonts w:hint="eastAsia" w:ascii="Times New Roman" w:hAnsi="Times New Roman" w:cs="Times New Roman" w:eastAsiaTheme="minorEastAsia"/>
                <w:bCs/>
                <w:color w:val="auto"/>
                <w:lang w:eastAsia="zh-CN"/>
              </w:rPr>
            </w:pPr>
            <w:r>
              <w:rPr>
                <w:rFonts w:hint="eastAsia" w:ascii="Times New Roman" w:hAnsi="Times New Roman" w:cs="Times New Roman" w:eastAsiaTheme="minorEastAsia"/>
                <w:bCs/>
                <w:color w:val="auto"/>
              </w:rPr>
              <w:t>1</w:t>
            </w:r>
            <w:r>
              <w:rPr>
                <w:rFonts w:hint="eastAsia" w:ascii="Times New Roman" w:hAnsi="Times New Roman" w:cs="Times New Roman" w:eastAsiaTheme="minorEastAsia"/>
                <w:bCs/>
                <w:color w:val="auto"/>
                <w:lang w:val="en-US" w:eastAsia="zh-CN"/>
              </w:rPr>
              <w:t>1</w:t>
            </w:r>
          </w:p>
        </w:tc>
        <w:tc>
          <w:tcPr>
            <w:tcW w:w="960" w:type="dxa"/>
            <w:vAlign w:val="center"/>
          </w:tcPr>
          <w:p w14:paraId="2756351F">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0</w:t>
            </w:r>
          </w:p>
        </w:tc>
        <w:tc>
          <w:tcPr>
            <w:tcW w:w="1013" w:type="dxa"/>
            <w:vAlign w:val="center"/>
          </w:tcPr>
          <w:p w14:paraId="3140B7E6">
            <w:pPr>
              <w:spacing w:line="240" w:lineRule="exact"/>
              <w:jc w:val="center"/>
              <w:rPr>
                <w:rFonts w:hint="eastAsia" w:ascii="Times New Roman" w:hAnsi="Times New Roman" w:cs="Times New Roman" w:eastAsiaTheme="minorEastAsia"/>
                <w:bCs/>
                <w:color w:val="auto"/>
                <w:lang w:val="en-US" w:eastAsia="zh-CN"/>
              </w:rPr>
            </w:pPr>
            <w:r>
              <w:rPr>
                <w:rFonts w:hint="eastAsia" w:ascii="Times New Roman" w:hAnsi="Times New Roman" w:cs="Times New Roman" w:eastAsiaTheme="minorEastAsia"/>
                <w:bCs/>
                <w:color w:val="auto"/>
                <w:lang w:val="en-US" w:eastAsia="zh-CN"/>
              </w:rPr>
              <w:t>2</w:t>
            </w:r>
          </w:p>
        </w:tc>
      </w:tr>
      <w:tr w14:paraId="2023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096" w:type="pct"/>
            <w:gridSpan w:val="2"/>
            <w:vMerge w:val="continue"/>
            <w:vAlign w:val="center"/>
          </w:tcPr>
          <w:p w14:paraId="79C64842">
            <w:pPr>
              <w:widowControl w:val="0"/>
              <w:kinsoku/>
              <w:autoSpaceDE/>
              <w:autoSpaceDN/>
              <w:adjustRightInd/>
              <w:snapToGrid/>
              <w:spacing w:line="240" w:lineRule="exact"/>
              <w:jc w:val="center"/>
              <w:textAlignment w:val="auto"/>
              <w:rPr>
                <w:rFonts w:hint="eastAsia" w:ascii="宋体" w:hAnsi="宋体" w:eastAsia="宋体" w:cs="宋体"/>
                <w:bCs/>
              </w:rPr>
            </w:pPr>
          </w:p>
        </w:tc>
        <w:tc>
          <w:tcPr>
            <w:tcW w:w="711" w:type="pct"/>
            <w:vAlign w:val="center"/>
          </w:tcPr>
          <w:p w14:paraId="46CEFDE8">
            <w:pPr>
              <w:widowControl w:val="0"/>
              <w:kinsoku/>
              <w:autoSpaceDE/>
              <w:autoSpaceDN/>
              <w:adjustRightInd/>
              <w:snapToGrid/>
              <w:spacing w:line="240" w:lineRule="exact"/>
              <w:jc w:val="center"/>
              <w:textAlignment w:val="auto"/>
              <w:rPr>
                <w:rFonts w:hint="eastAsia" w:ascii="宋体" w:hAnsi="宋体" w:eastAsia="宋体" w:cs="宋体"/>
                <w:bCs/>
              </w:rPr>
            </w:pPr>
            <w:r>
              <w:rPr>
                <w:rFonts w:hint="eastAsia" w:ascii="宋体" w:hAnsi="宋体" w:eastAsia="宋体" w:cs="宋体"/>
                <w:bCs/>
              </w:rPr>
              <w:t>个性化选修</w:t>
            </w:r>
          </w:p>
        </w:tc>
        <w:tc>
          <w:tcPr>
            <w:tcW w:w="780" w:type="dxa"/>
            <w:vAlign w:val="center"/>
          </w:tcPr>
          <w:p w14:paraId="0DEF7B23">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6</w:t>
            </w:r>
          </w:p>
        </w:tc>
        <w:tc>
          <w:tcPr>
            <w:tcW w:w="945" w:type="dxa"/>
            <w:vAlign w:val="center"/>
          </w:tcPr>
          <w:p w14:paraId="375396A0">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rPr>
              <w:t>4%</w:t>
            </w:r>
          </w:p>
        </w:tc>
        <w:tc>
          <w:tcPr>
            <w:tcW w:w="990" w:type="dxa"/>
            <w:vAlign w:val="center"/>
          </w:tcPr>
          <w:p w14:paraId="1CC658B6">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rPr>
              <w:t>96</w:t>
            </w:r>
          </w:p>
        </w:tc>
        <w:tc>
          <w:tcPr>
            <w:tcW w:w="1035" w:type="dxa"/>
            <w:vAlign w:val="center"/>
          </w:tcPr>
          <w:p w14:paraId="0045F6C4">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17187CF8">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217EFFAD">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0C3E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96" w:type="pct"/>
            <w:gridSpan w:val="2"/>
            <w:vAlign w:val="center"/>
          </w:tcPr>
          <w:p w14:paraId="0823EF7A">
            <w:pPr>
              <w:widowControl w:val="0"/>
              <w:kinsoku/>
              <w:autoSpaceDE/>
              <w:autoSpaceDN/>
              <w:adjustRightInd/>
              <w:snapToGrid/>
              <w:spacing w:line="240" w:lineRule="exact"/>
              <w:jc w:val="center"/>
              <w:textAlignment w:val="auto"/>
              <w:rPr>
                <w:rFonts w:ascii="Times New Roman" w:hAnsi="Times New Roman" w:cs="Times New Roman" w:eastAsiaTheme="minorEastAsia"/>
                <w:bCs/>
              </w:rPr>
            </w:pPr>
            <w:r>
              <w:rPr>
                <w:rFonts w:hint="eastAsia" w:ascii="宋体" w:hAnsi="宋体" w:eastAsia="宋体" w:cs="宋体"/>
                <w:bCs/>
              </w:rPr>
              <w:t>数</w:t>
            </w:r>
            <w:r>
              <w:rPr>
                <w:rFonts w:hint="eastAsia" w:ascii="宋体" w:hAnsi="宋体" w:cs="宋体"/>
                <w:bCs/>
              </w:rPr>
              <w:t>理化基础</w:t>
            </w:r>
            <w:r>
              <w:rPr>
                <w:rFonts w:hint="eastAsia" w:ascii="宋体" w:hAnsi="宋体" w:eastAsia="宋体" w:cs="宋体"/>
                <w:bCs/>
              </w:rPr>
              <w:t>类课程</w:t>
            </w:r>
          </w:p>
        </w:tc>
        <w:tc>
          <w:tcPr>
            <w:tcW w:w="711" w:type="pct"/>
            <w:vAlign w:val="center"/>
          </w:tcPr>
          <w:p w14:paraId="65A6CFC5">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必修</w:t>
            </w:r>
          </w:p>
        </w:tc>
        <w:tc>
          <w:tcPr>
            <w:tcW w:w="780" w:type="dxa"/>
            <w:vAlign w:val="center"/>
          </w:tcPr>
          <w:p w14:paraId="4B7D9819">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24</w:t>
            </w:r>
          </w:p>
        </w:tc>
        <w:tc>
          <w:tcPr>
            <w:tcW w:w="945" w:type="dxa"/>
            <w:vAlign w:val="center"/>
          </w:tcPr>
          <w:p w14:paraId="2C40E7A0">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16.0%</w:t>
            </w:r>
          </w:p>
        </w:tc>
        <w:tc>
          <w:tcPr>
            <w:tcW w:w="990" w:type="dxa"/>
            <w:vAlign w:val="center"/>
          </w:tcPr>
          <w:p w14:paraId="5102B838">
            <w:pPr>
              <w:spacing w:line="240" w:lineRule="exact"/>
              <w:jc w:val="center"/>
              <w:rPr>
                <w:rFonts w:ascii="Times New Roman" w:hAnsi="Times New Roman" w:cs="Times New Roman" w:eastAsiaTheme="minorEastAsia"/>
                <w:bCs/>
                <w:color w:val="auto"/>
              </w:rPr>
            </w:pPr>
            <w:r>
              <w:rPr>
                <w:rFonts w:hint="eastAsia" w:ascii="Times New Roman" w:hAnsi="Times New Roman" w:cs="Times New Roman" w:eastAsiaTheme="minorEastAsia"/>
                <w:bCs/>
                <w:color w:val="auto"/>
              </w:rPr>
              <w:t>432</w:t>
            </w:r>
          </w:p>
        </w:tc>
        <w:tc>
          <w:tcPr>
            <w:tcW w:w="1035" w:type="dxa"/>
            <w:vAlign w:val="center"/>
          </w:tcPr>
          <w:p w14:paraId="7062270A">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00809DA7">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3</w:t>
            </w:r>
          </w:p>
        </w:tc>
        <w:tc>
          <w:tcPr>
            <w:tcW w:w="1013" w:type="dxa"/>
            <w:vAlign w:val="center"/>
          </w:tcPr>
          <w:p w14:paraId="612CBC40">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05E8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96" w:type="pct"/>
            <w:gridSpan w:val="2"/>
            <w:vAlign w:val="center"/>
          </w:tcPr>
          <w:p w14:paraId="5E591372">
            <w:pPr>
              <w:widowControl w:val="0"/>
              <w:kinsoku/>
              <w:autoSpaceDE/>
              <w:autoSpaceDN/>
              <w:adjustRightInd/>
              <w:snapToGrid/>
              <w:spacing w:line="240" w:lineRule="exact"/>
              <w:jc w:val="center"/>
              <w:textAlignment w:val="auto"/>
              <w:rPr>
                <w:rFonts w:hint="eastAsia" w:ascii="宋体" w:hAnsi="宋体" w:eastAsia="宋体" w:cs="宋体"/>
                <w:bCs/>
              </w:rPr>
            </w:pPr>
            <w:r>
              <w:rPr>
                <w:rFonts w:hint="eastAsia" w:ascii="宋体" w:hAnsi="宋体" w:cs="宋体"/>
                <w:bCs/>
              </w:rPr>
              <w:t>AI类课程</w:t>
            </w:r>
          </w:p>
        </w:tc>
        <w:tc>
          <w:tcPr>
            <w:tcW w:w="711" w:type="pct"/>
            <w:vAlign w:val="center"/>
          </w:tcPr>
          <w:p w14:paraId="1A4BECE2">
            <w:pPr>
              <w:widowControl w:val="0"/>
              <w:kinsoku/>
              <w:autoSpaceDE/>
              <w:autoSpaceDN/>
              <w:adjustRightInd/>
              <w:snapToGrid/>
              <w:spacing w:line="240" w:lineRule="exact"/>
              <w:jc w:val="center"/>
              <w:textAlignment w:val="auto"/>
              <w:rPr>
                <w:rFonts w:hint="eastAsia" w:ascii="宋体" w:hAnsi="宋体" w:eastAsia="宋体" w:cs="宋体"/>
                <w:bCs/>
              </w:rPr>
            </w:pPr>
            <w:r>
              <w:rPr>
                <w:rFonts w:hint="eastAsia" w:ascii="宋体" w:hAnsi="宋体" w:eastAsia="宋体" w:cs="宋体"/>
                <w:bCs/>
              </w:rPr>
              <w:t>必修</w:t>
            </w:r>
          </w:p>
        </w:tc>
        <w:tc>
          <w:tcPr>
            <w:tcW w:w="780" w:type="dxa"/>
            <w:vAlign w:val="center"/>
          </w:tcPr>
          <w:p w14:paraId="6DCB663A">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color w:val="auto"/>
              </w:rPr>
              <w:t>4</w:t>
            </w:r>
          </w:p>
        </w:tc>
        <w:tc>
          <w:tcPr>
            <w:tcW w:w="945" w:type="dxa"/>
            <w:vAlign w:val="center"/>
          </w:tcPr>
          <w:p w14:paraId="2F1DADE4">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color w:val="auto"/>
              </w:rPr>
              <w:t>2.67%</w:t>
            </w:r>
          </w:p>
        </w:tc>
        <w:tc>
          <w:tcPr>
            <w:tcW w:w="990" w:type="dxa"/>
            <w:vAlign w:val="center"/>
          </w:tcPr>
          <w:p w14:paraId="20A4D02F">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color w:val="auto"/>
              </w:rPr>
              <w:t>64</w:t>
            </w:r>
          </w:p>
        </w:tc>
        <w:tc>
          <w:tcPr>
            <w:tcW w:w="1035" w:type="dxa"/>
            <w:vAlign w:val="center"/>
          </w:tcPr>
          <w:p w14:paraId="6DD35212">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rPr>
              <w:t>1.88</w:t>
            </w:r>
          </w:p>
        </w:tc>
        <w:tc>
          <w:tcPr>
            <w:tcW w:w="960" w:type="dxa"/>
            <w:vAlign w:val="center"/>
          </w:tcPr>
          <w:p w14:paraId="5F0062D1">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rPr>
              <w:t>0</w:t>
            </w:r>
          </w:p>
        </w:tc>
        <w:tc>
          <w:tcPr>
            <w:tcW w:w="1013" w:type="dxa"/>
            <w:vAlign w:val="center"/>
          </w:tcPr>
          <w:p w14:paraId="2CDBC385">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5328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96" w:type="pct"/>
            <w:gridSpan w:val="2"/>
            <w:vMerge w:val="restart"/>
            <w:vAlign w:val="center"/>
          </w:tcPr>
          <w:p w14:paraId="44601F0B">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学科基础课程</w:t>
            </w:r>
          </w:p>
        </w:tc>
        <w:tc>
          <w:tcPr>
            <w:tcW w:w="711" w:type="pct"/>
            <w:vAlign w:val="center"/>
          </w:tcPr>
          <w:p w14:paraId="3693D259">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必修</w:t>
            </w:r>
          </w:p>
        </w:tc>
        <w:tc>
          <w:tcPr>
            <w:tcW w:w="780" w:type="dxa"/>
            <w:vAlign w:val="center"/>
          </w:tcPr>
          <w:p w14:paraId="5FF962A4">
            <w:pPr>
              <w:jc w:val="center"/>
              <w:rPr>
                <w:rFonts w:ascii="Times New Roman" w:hAnsi="Times New Roman" w:cs="Times New Roman" w:eastAsiaTheme="minorEastAsia"/>
                <w:bCs/>
              </w:rPr>
            </w:pPr>
            <w:r>
              <w:rPr>
                <w:rFonts w:hint="eastAsia" w:ascii="Times New Roman" w:hAnsi="Times New Roman" w:cs="Times New Roman" w:eastAsiaTheme="minorEastAsia"/>
                <w:bCs/>
              </w:rPr>
              <w:t>36.5</w:t>
            </w:r>
          </w:p>
        </w:tc>
        <w:tc>
          <w:tcPr>
            <w:tcW w:w="945" w:type="dxa"/>
            <w:vAlign w:val="center"/>
          </w:tcPr>
          <w:p w14:paraId="7D4A2443">
            <w:pPr>
              <w:jc w:val="center"/>
              <w:rPr>
                <w:rFonts w:ascii="Times New Roman" w:hAnsi="Times New Roman" w:cs="Times New Roman" w:eastAsiaTheme="minorEastAsia"/>
                <w:bCs/>
              </w:rPr>
            </w:pPr>
            <w:r>
              <w:rPr>
                <w:rFonts w:hint="eastAsia" w:ascii="Times New Roman" w:hAnsi="Times New Roman" w:cs="Times New Roman" w:eastAsiaTheme="minorEastAsia"/>
                <w:bCs/>
              </w:rPr>
              <w:t>24.33%</w:t>
            </w:r>
          </w:p>
        </w:tc>
        <w:tc>
          <w:tcPr>
            <w:tcW w:w="990" w:type="dxa"/>
            <w:vAlign w:val="center"/>
          </w:tcPr>
          <w:p w14:paraId="205E13C1">
            <w:pPr>
              <w:jc w:val="center"/>
              <w:rPr>
                <w:rFonts w:ascii="Times New Roman" w:hAnsi="Times New Roman" w:cs="Times New Roman" w:eastAsiaTheme="minorEastAsia"/>
                <w:bCs/>
              </w:rPr>
            </w:pPr>
            <w:r>
              <w:rPr>
                <w:rFonts w:hint="eastAsia" w:ascii="Times New Roman" w:hAnsi="Times New Roman" w:cs="Times New Roman" w:eastAsiaTheme="minorEastAsia"/>
                <w:bCs/>
              </w:rPr>
              <w:t>632</w:t>
            </w:r>
          </w:p>
        </w:tc>
        <w:tc>
          <w:tcPr>
            <w:tcW w:w="1035" w:type="dxa"/>
            <w:vAlign w:val="center"/>
          </w:tcPr>
          <w:p w14:paraId="54289EDD">
            <w:pPr>
              <w:spacing w:line="240" w:lineRule="exact"/>
              <w:jc w:val="center"/>
              <w:rPr>
                <w:rFonts w:ascii="Times New Roman" w:hAnsi="Times New Roman" w:cs="Times New Roman" w:eastAsiaTheme="minorEastAsia"/>
                <w:bCs/>
              </w:rPr>
            </w:pPr>
            <w:r>
              <w:rPr>
                <w:rFonts w:hint="eastAsia" w:ascii="Times New Roman" w:hAnsi="Times New Roman" w:cs="Times New Roman" w:eastAsiaTheme="minorEastAsia"/>
                <w:bCs/>
              </w:rPr>
              <w:t>2</w:t>
            </w:r>
          </w:p>
        </w:tc>
        <w:tc>
          <w:tcPr>
            <w:tcW w:w="960" w:type="dxa"/>
            <w:vAlign w:val="center"/>
          </w:tcPr>
          <w:p w14:paraId="356376A0">
            <w:pPr>
              <w:jc w:val="center"/>
              <w:rPr>
                <w:rFonts w:ascii="Times New Roman" w:hAnsi="Times New Roman" w:cs="Times New Roman" w:eastAsiaTheme="minorEastAsia"/>
                <w:bCs/>
              </w:rPr>
            </w:pPr>
            <w:r>
              <w:rPr>
                <w:rFonts w:hint="eastAsia" w:ascii="Times New Roman" w:hAnsi="Times New Roman" w:eastAsiaTheme="minorEastAsia"/>
                <w:bCs/>
              </w:rPr>
              <w:t>3</w:t>
            </w:r>
          </w:p>
        </w:tc>
        <w:tc>
          <w:tcPr>
            <w:tcW w:w="1013" w:type="dxa"/>
            <w:vAlign w:val="center"/>
          </w:tcPr>
          <w:p w14:paraId="43CAB902">
            <w:pPr>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68E5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96" w:type="pct"/>
            <w:gridSpan w:val="2"/>
            <w:vMerge w:val="continue"/>
            <w:vAlign w:val="center"/>
          </w:tcPr>
          <w:p w14:paraId="4D818487">
            <w:pPr>
              <w:widowControl w:val="0"/>
              <w:kinsoku/>
              <w:autoSpaceDE/>
              <w:autoSpaceDN/>
              <w:adjustRightInd/>
              <w:snapToGrid/>
              <w:spacing w:line="240" w:lineRule="exact"/>
              <w:ind w:firstLine="420"/>
              <w:jc w:val="center"/>
              <w:textAlignment w:val="auto"/>
              <w:rPr>
                <w:rFonts w:ascii="Times New Roman" w:hAnsi="Times New Roman" w:cs="Times New Roman"/>
                <w:bCs/>
              </w:rPr>
            </w:pPr>
          </w:p>
        </w:tc>
        <w:tc>
          <w:tcPr>
            <w:tcW w:w="711" w:type="pct"/>
            <w:vAlign w:val="center"/>
          </w:tcPr>
          <w:p w14:paraId="7CC6207B">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选修</w:t>
            </w:r>
          </w:p>
        </w:tc>
        <w:tc>
          <w:tcPr>
            <w:tcW w:w="780" w:type="dxa"/>
            <w:vAlign w:val="center"/>
          </w:tcPr>
          <w:p w14:paraId="57D90F09">
            <w:pPr>
              <w:jc w:val="center"/>
              <w:rPr>
                <w:rFonts w:ascii="Times New Roman" w:hAnsi="Times New Roman" w:cs="Times New Roman"/>
                <w:bCs/>
              </w:rPr>
            </w:pPr>
            <w:r>
              <w:rPr>
                <w:rFonts w:hint="eastAsia" w:ascii="Times New Roman" w:hAnsi="Times New Roman" w:eastAsiaTheme="minorEastAsia"/>
                <w:bCs/>
              </w:rPr>
              <w:t>0</w:t>
            </w:r>
          </w:p>
        </w:tc>
        <w:tc>
          <w:tcPr>
            <w:tcW w:w="945" w:type="dxa"/>
            <w:vAlign w:val="center"/>
          </w:tcPr>
          <w:p w14:paraId="3D22ABF4">
            <w:pPr>
              <w:jc w:val="center"/>
              <w:rPr>
                <w:rFonts w:ascii="Times New Roman" w:hAnsi="Times New Roman" w:cs="Times New Roman"/>
                <w:bCs/>
              </w:rPr>
            </w:pPr>
            <w:r>
              <w:rPr>
                <w:rFonts w:hint="eastAsia" w:ascii="Times New Roman" w:hAnsi="Times New Roman" w:eastAsiaTheme="minorEastAsia"/>
                <w:bCs/>
              </w:rPr>
              <w:t>0</w:t>
            </w:r>
          </w:p>
        </w:tc>
        <w:tc>
          <w:tcPr>
            <w:tcW w:w="990" w:type="dxa"/>
            <w:vAlign w:val="center"/>
          </w:tcPr>
          <w:p w14:paraId="762B87C1">
            <w:pPr>
              <w:jc w:val="center"/>
              <w:rPr>
                <w:rFonts w:ascii="Times New Roman" w:hAnsi="Times New Roman" w:cs="Times New Roman"/>
                <w:bCs/>
              </w:rPr>
            </w:pPr>
            <w:r>
              <w:rPr>
                <w:rFonts w:hint="eastAsia" w:ascii="Times New Roman" w:hAnsi="Times New Roman" w:eastAsiaTheme="minorEastAsia"/>
                <w:bCs/>
              </w:rPr>
              <w:t>0</w:t>
            </w:r>
          </w:p>
        </w:tc>
        <w:tc>
          <w:tcPr>
            <w:tcW w:w="1035" w:type="dxa"/>
            <w:vAlign w:val="center"/>
          </w:tcPr>
          <w:p w14:paraId="7F03E854">
            <w:pPr>
              <w:spacing w:line="240" w:lineRule="exact"/>
              <w:jc w:val="center"/>
              <w:rPr>
                <w:rFonts w:ascii="Times New Roman" w:hAnsi="Times New Roman" w:cs="Times New Roman"/>
                <w:bCs/>
              </w:rPr>
            </w:pPr>
            <w:r>
              <w:rPr>
                <w:rFonts w:hint="eastAsia" w:ascii="Times New Roman" w:hAnsi="Times New Roman" w:eastAsiaTheme="minorEastAsia"/>
                <w:bCs/>
              </w:rPr>
              <w:t>0</w:t>
            </w:r>
          </w:p>
        </w:tc>
        <w:tc>
          <w:tcPr>
            <w:tcW w:w="960" w:type="dxa"/>
            <w:vAlign w:val="center"/>
          </w:tcPr>
          <w:p w14:paraId="53F4CA09">
            <w:pPr>
              <w:jc w:val="center"/>
              <w:rPr>
                <w:rFonts w:ascii="Times New Roman" w:hAnsi="Times New Roman" w:cs="Times New Roman"/>
                <w:bCs/>
              </w:rPr>
            </w:pPr>
            <w:r>
              <w:rPr>
                <w:rFonts w:hint="eastAsia" w:ascii="Times New Roman" w:hAnsi="Times New Roman" w:eastAsiaTheme="minorEastAsia"/>
                <w:bCs/>
              </w:rPr>
              <w:t>0</w:t>
            </w:r>
          </w:p>
        </w:tc>
        <w:tc>
          <w:tcPr>
            <w:tcW w:w="1013" w:type="dxa"/>
            <w:vAlign w:val="center"/>
          </w:tcPr>
          <w:p w14:paraId="70F7AE48">
            <w:pPr>
              <w:jc w:val="center"/>
              <w:rPr>
                <w:rFonts w:ascii="Times New Roman" w:hAnsi="Times New Roman" w:cs="Times New Roman"/>
                <w:bCs/>
              </w:rPr>
            </w:pPr>
            <w:r>
              <w:rPr>
                <w:rFonts w:hint="eastAsia" w:ascii="Times New Roman" w:hAnsi="Times New Roman" w:eastAsiaTheme="minorEastAsia"/>
                <w:bCs/>
              </w:rPr>
              <w:t>0</w:t>
            </w:r>
          </w:p>
        </w:tc>
      </w:tr>
      <w:tr w14:paraId="5859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96" w:type="pct"/>
            <w:gridSpan w:val="2"/>
            <w:vMerge w:val="restart"/>
            <w:vAlign w:val="center"/>
          </w:tcPr>
          <w:p w14:paraId="599D4745">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专业教育课程</w:t>
            </w:r>
          </w:p>
        </w:tc>
        <w:tc>
          <w:tcPr>
            <w:tcW w:w="711" w:type="pct"/>
            <w:vAlign w:val="center"/>
          </w:tcPr>
          <w:p w14:paraId="01C40906">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必修</w:t>
            </w:r>
          </w:p>
        </w:tc>
        <w:tc>
          <w:tcPr>
            <w:tcW w:w="780" w:type="dxa"/>
            <w:vAlign w:val="center"/>
          </w:tcPr>
          <w:p w14:paraId="589ACE52">
            <w:pPr>
              <w:jc w:val="center"/>
              <w:rPr>
                <w:rFonts w:ascii="Times New Roman" w:hAnsi="Times New Roman" w:cs="Times New Roman" w:eastAsiaTheme="minorEastAsia"/>
                <w:bCs/>
              </w:rPr>
            </w:pPr>
            <w:r>
              <w:rPr>
                <w:rFonts w:hint="eastAsia" w:ascii="Times New Roman" w:hAnsi="Times New Roman" w:cs="Times New Roman" w:eastAsiaTheme="minorEastAsia"/>
                <w:bCs/>
              </w:rPr>
              <w:t>7.5</w:t>
            </w:r>
          </w:p>
        </w:tc>
        <w:tc>
          <w:tcPr>
            <w:tcW w:w="945" w:type="dxa"/>
            <w:vAlign w:val="center"/>
          </w:tcPr>
          <w:p w14:paraId="45EA00E6">
            <w:pPr>
              <w:jc w:val="center"/>
              <w:rPr>
                <w:rFonts w:ascii="Times New Roman" w:hAnsi="Times New Roman" w:cs="Times New Roman" w:eastAsiaTheme="minorEastAsia"/>
                <w:bCs/>
              </w:rPr>
            </w:pPr>
            <w:r>
              <w:rPr>
                <w:rFonts w:hint="eastAsia" w:ascii="Times New Roman" w:hAnsi="Times New Roman" w:cs="Times New Roman" w:eastAsiaTheme="minorEastAsia"/>
                <w:bCs/>
              </w:rPr>
              <w:t>5%</w:t>
            </w:r>
          </w:p>
        </w:tc>
        <w:tc>
          <w:tcPr>
            <w:tcW w:w="990" w:type="dxa"/>
            <w:vAlign w:val="center"/>
          </w:tcPr>
          <w:p w14:paraId="3D31519E">
            <w:pPr>
              <w:jc w:val="center"/>
              <w:rPr>
                <w:rFonts w:ascii="Times New Roman" w:hAnsi="Times New Roman" w:cs="Times New Roman"/>
                <w:bCs/>
              </w:rPr>
            </w:pPr>
            <w:r>
              <w:rPr>
                <w:rFonts w:hint="eastAsia" w:ascii="Times New Roman" w:hAnsi="Times New Roman" w:cs="Times New Roman" w:eastAsiaTheme="minorEastAsia"/>
                <w:bCs/>
              </w:rPr>
              <w:t>120</w:t>
            </w:r>
          </w:p>
        </w:tc>
        <w:tc>
          <w:tcPr>
            <w:tcW w:w="1035" w:type="dxa"/>
            <w:vAlign w:val="center"/>
          </w:tcPr>
          <w:p w14:paraId="281500FA">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48D343D9">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6BDEAB2E">
            <w:pPr>
              <w:jc w:val="center"/>
              <w:rPr>
                <w:rFonts w:ascii="Times New Roman" w:hAnsi="Times New Roman" w:eastAsia="宋体" w:cs="Times New Roman"/>
                <w:bCs/>
              </w:rPr>
            </w:pPr>
            <w:r>
              <w:rPr>
                <w:rFonts w:hint="eastAsia" w:ascii="Times New Roman" w:hAnsi="Times New Roman" w:eastAsiaTheme="minorEastAsia"/>
                <w:bCs/>
              </w:rPr>
              <w:t>0</w:t>
            </w:r>
          </w:p>
        </w:tc>
      </w:tr>
      <w:tr w14:paraId="5C99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096" w:type="pct"/>
            <w:gridSpan w:val="2"/>
            <w:vMerge w:val="continue"/>
            <w:vAlign w:val="center"/>
          </w:tcPr>
          <w:p w14:paraId="0CA34462">
            <w:pPr>
              <w:widowControl w:val="0"/>
              <w:kinsoku/>
              <w:autoSpaceDE/>
              <w:autoSpaceDN/>
              <w:adjustRightInd/>
              <w:snapToGrid/>
              <w:spacing w:line="240" w:lineRule="exact"/>
              <w:ind w:firstLine="420"/>
              <w:jc w:val="center"/>
              <w:textAlignment w:val="auto"/>
              <w:rPr>
                <w:rFonts w:ascii="Times New Roman" w:hAnsi="Times New Roman" w:cs="Times New Roman"/>
                <w:bCs/>
              </w:rPr>
            </w:pPr>
          </w:p>
        </w:tc>
        <w:tc>
          <w:tcPr>
            <w:tcW w:w="711" w:type="pct"/>
            <w:vAlign w:val="center"/>
          </w:tcPr>
          <w:p w14:paraId="6E830B50">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选修</w:t>
            </w:r>
          </w:p>
        </w:tc>
        <w:tc>
          <w:tcPr>
            <w:tcW w:w="780" w:type="dxa"/>
            <w:vAlign w:val="center"/>
          </w:tcPr>
          <w:p w14:paraId="3455E03E">
            <w:pPr>
              <w:jc w:val="center"/>
              <w:rPr>
                <w:rFonts w:ascii="Times New Roman" w:hAnsi="Times New Roman" w:cs="Times New Roman" w:eastAsiaTheme="minorEastAsia"/>
                <w:bCs/>
              </w:rPr>
            </w:pPr>
            <w:r>
              <w:rPr>
                <w:rFonts w:hint="eastAsia" w:ascii="Times New Roman" w:hAnsi="Times New Roman" w:cs="Times New Roman" w:eastAsiaTheme="minorEastAsia"/>
                <w:bCs/>
              </w:rPr>
              <w:t>9</w:t>
            </w:r>
          </w:p>
        </w:tc>
        <w:tc>
          <w:tcPr>
            <w:tcW w:w="945" w:type="dxa"/>
            <w:vAlign w:val="center"/>
          </w:tcPr>
          <w:p w14:paraId="5D887ED1">
            <w:pPr>
              <w:jc w:val="center"/>
              <w:rPr>
                <w:rFonts w:ascii="Times New Roman" w:hAnsi="Times New Roman" w:cs="Times New Roman" w:eastAsiaTheme="minorEastAsia"/>
                <w:bCs/>
              </w:rPr>
            </w:pPr>
            <w:r>
              <w:rPr>
                <w:rFonts w:hint="eastAsia" w:ascii="Times New Roman" w:hAnsi="Times New Roman" w:cs="Times New Roman" w:eastAsiaTheme="minorEastAsia"/>
                <w:bCs/>
              </w:rPr>
              <w:t>6%</w:t>
            </w:r>
          </w:p>
        </w:tc>
        <w:tc>
          <w:tcPr>
            <w:tcW w:w="990" w:type="dxa"/>
            <w:vAlign w:val="center"/>
          </w:tcPr>
          <w:p w14:paraId="5875FF07">
            <w:pPr>
              <w:jc w:val="center"/>
              <w:rPr>
                <w:rFonts w:ascii="Times New Roman" w:hAnsi="Times New Roman" w:cs="Times New Roman" w:eastAsiaTheme="minorEastAsia"/>
                <w:bCs/>
              </w:rPr>
            </w:pPr>
            <w:r>
              <w:rPr>
                <w:rFonts w:hint="eastAsia" w:ascii="Times New Roman" w:hAnsi="Times New Roman" w:cs="Times New Roman" w:eastAsiaTheme="minorEastAsia"/>
                <w:bCs/>
              </w:rPr>
              <w:t>144</w:t>
            </w:r>
          </w:p>
        </w:tc>
        <w:tc>
          <w:tcPr>
            <w:tcW w:w="1035" w:type="dxa"/>
            <w:vAlign w:val="center"/>
          </w:tcPr>
          <w:p w14:paraId="41C586FC">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51D84A69">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71AB8851">
            <w:pPr>
              <w:jc w:val="center"/>
              <w:rPr>
                <w:rFonts w:ascii="Times New Roman" w:hAnsi="Times New Roman" w:cs="Times New Roman"/>
                <w:bCs/>
              </w:rPr>
            </w:pPr>
            <w:r>
              <w:rPr>
                <w:rFonts w:hint="eastAsia" w:ascii="Times New Roman" w:hAnsi="Times New Roman" w:eastAsiaTheme="minorEastAsia"/>
                <w:bCs/>
              </w:rPr>
              <w:t>0</w:t>
            </w:r>
          </w:p>
        </w:tc>
      </w:tr>
      <w:tr w14:paraId="259F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473" w:type="pct"/>
            <w:vMerge w:val="restart"/>
            <w:vAlign w:val="center"/>
          </w:tcPr>
          <w:p w14:paraId="0604F9E7">
            <w:pPr>
              <w:widowControl w:val="0"/>
              <w:kinsoku/>
              <w:autoSpaceDE/>
              <w:autoSpaceDN/>
              <w:adjustRightInd/>
              <w:snapToGrid/>
              <w:spacing w:line="240" w:lineRule="exact"/>
              <w:jc w:val="center"/>
              <w:textAlignment w:val="auto"/>
              <w:rPr>
                <w:rFonts w:ascii="Times New Roman" w:hAnsi="Times New Roman" w:eastAsia="宋体" w:cs="Times New Roman"/>
                <w:bCs/>
              </w:rPr>
            </w:pPr>
            <w:r>
              <w:rPr>
                <w:rFonts w:hint="eastAsia" w:ascii="Times New Roman" w:hAnsi="Times New Roman" w:cs="Times New Roman"/>
                <w:bCs/>
              </w:rPr>
              <w:t>专业</w:t>
            </w:r>
            <w:r>
              <w:rPr>
                <w:rFonts w:hint="eastAsia" w:ascii="Times New Roman" w:hAnsi="Times New Roman" w:eastAsia="宋体" w:cs="Times New Roman"/>
                <w:bCs/>
              </w:rPr>
              <w:t>实践教学</w:t>
            </w:r>
          </w:p>
          <w:p w14:paraId="07F3BFBB">
            <w:pPr>
              <w:widowControl w:val="0"/>
              <w:kinsoku/>
              <w:autoSpaceDE/>
              <w:autoSpaceDN/>
              <w:adjustRightInd/>
              <w:snapToGrid/>
              <w:spacing w:line="240" w:lineRule="exact"/>
              <w:jc w:val="center"/>
              <w:textAlignment w:val="auto"/>
              <w:rPr>
                <w:rFonts w:ascii="Times New Roman" w:hAnsi="Times New Roman" w:eastAsia="宋体" w:cs="Times New Roman"/>
                <w:bCs/>
              </w:rPr>
            </w:pPr>
            <w:r>
              <w:rPr>
                <w:rFonts w:hint="eastAsia" w:ascii="Times New Roman" w:hAnsi="Times New Roman" w:cs="Times New Roman"/>
                <w:bCs/>
              </w:rPr>
              <w:t>课程</w:t>
            </w:r>
          </w:p>
        </w:tc>
        <w:tc>
          <w:tcPr>
            <w:tcW w:w="623" w:type="pct"/>
            <w:vMerge w:val="restart"/>
            <w:vAlign w:val="center"/>
          </w:tcPr>
          <w:p w14:paraId="2D0F0DE0">
            <w:pPr>
              <w:widowControl w:val="0"/>
              <w:kinsoku/>
              <w:autoSpaceDE/>
              <w:autoSpaceDN/>
              <w:adjustRightInd/>
              <w:snapToGrid/>
              <w:spacing w:line="240" w:lineRule="exact"/>
              <w:jc w:val="center"/>
              <w:textAlignment w:val="auto"/>
              <w:rPr>
                <w:rFonts w:ascii="Times New Roman" w:hAnsi="Times New Roman" w:eastAsia="宋体" w:cs="Times New Roman"/>
                <w:bCs/>
              </w:rPr>
            </w:pPr>
            <w:r>
              <w:rPr>
                <w:rFonts w:hint="eastAsia" w:ascii="Times New Roman" w:hAnsi="Times New Roman" w:cs="Times New Roman"/>
                <w:bCs/>
              </w:rPr>
              <w:t>专业单独实验类</w:t>
            </w:r>
          </w:p>
        </w:tc>
        <w:tc>
          <w:tcPr>
            <w:tcW w:w="711" w:type="pct"/>
            <w:vAlign w:val="center"/>
          </w:tcPr>
          <w:p w14:paraId="359412E8">
            <w:pPr>
              <w:widowControl w:val="0"/>
              <w:kinsoku/>
              <w:autoSpaceDE/>
              <w:autoSpaceDN/>
              <w:adjustRightInd/>
              <w:snapToGrid/>
              <w:spacing w:line="240" w:lineRule="exact"/>
              <w:jc w:val="center"/>
              <w:textAlignment w:val="auto"/>
              <w:rPr>
                <w:rFonts w:hint="eastAsia" w:ascii="宋体" w:hAnsi="宋体" w:eastAsia="宋体" w:cs="宋体"/>
                <w:bCs/>
              </w:rPr>
            </w:pPr>
            <w:r>
              <w:rPr>
                <w:rFonts w:hint="eastAsia" w:ascii="宋体" w:hAnsi="宋体" w:eastAsia="宋体" w:cs="宋体"/>
                <w:bCs/>
              </w:rPr>
              <w:t>必修</w:t>
            </w:r>
          </w:p>
        </w:tc>
        <w:tc>
          <w:tcPr>
            <w:tcW w:w="780" w:type="dxa"/>
            <w:vAlign w:val="center"/>
          </w:tcPr>
          <w:p w14:paraId="0CA62188">
            <w:pPr>
              <w:ind w:firstLine="210" w:firstLineChars="100"/>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45" w:type="dxa"/>
            <w:vAlign w:val="center"/>
          </w:tcPr>
          <w:p w14:paraId="5C610A50">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90" w:type="dxa"/>
            <w:vAlign w:val="center"/>
          </w:tcPr>
          <w:p w14:paraId="11D589D7">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35" w:type="dxa"/>
            <w:vAlign w:val="center"/>
          </w:tcPr>
          <w:p w14:paraId="4815AA5D">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0235808A">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5990DDF0">
            <w:pPr>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5FCA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73" w:type="pct"/>
            <w:vMerge w:val="continue"/>
            <w:vAlign w:val="center"/>
          </w:tcPr>
          <w:p w14:paraId="630FAEB8">
            <w:pPr>
              <w:widowControl w:val="0"/>
              <w:kinsoku/>
              <w:autoSpaceDE/>
              <w:autoSpaceDN/>
              <w:adjustRightInd/>
              <w:snapToGrid/>
              <w:spacing w:line="240" w:lineRule="exact"/>
              <w:jc w:val="center"/>
              <w:textAlignment w:val="auto"/>
              <w:rPr>
                <w:rFonts w:ascii="Times New Roman" w:hAnsi="Times New Roman" w:eastAsia="宋体" w:cs="Times New Roman"/>
                <w:bCs/>
              </w:rPr>
            </w:pPr>
          </w:p>
        </w:tc>
        <w:tc>
          <w:tcPr>
            <w:tcW w:w="623" w:type="pct"/>
            <w:vMerge w:val="continue"/>
            <w:vAlign w:val="center"/>
          </w:tcPr>
          <w:p w14:paraId="6BAEA202">
            <w:pPr>
              <w:widowControl w:val="0"/>
              <w:kinsoku/>
              <w:autoSpaceDE/>
              <w:autoSpaceDN/>
              <w:adjustRightInd/>
              <w:snapToGrid/>
              <w:spacing w:line="240" w:lineRule="exact"/>
              <w:jc w:val="center"/>
              <w:textAlignment w:val="auto"/>
              <w:rPr>
                <w:rFonts w:ascii="Times New Roman" w:hAnsi="Times New Roman" w:cs="Times New Roman"/>
                <w:bCs/>
              </w:rPr>
            </w:pPr>
          </w:p>
        </w:tc>
        <w:tc>
          <w:tcPr>
            <w:tcW w:w="711" w:type="pct"/>
            <w:vAlign w:val="center"/>
          </w:tcPr>
          <w:p w14:paraId="258A0669">
            <w:pPr>
              <w:widowControl w:val="0"/>
              <w:kinsoku/>
              <w:autoSpaceDE/>
              <w:autoSpaceDN/>
              <w:adjustRightInd/>
              <w:snapToGrid/>
              <w:spacing w:line="240" w:lineRule="exact"/>
              <w:jc w:val="center"/>
              <w:textAlignment w:val="auto"/>
              <w:rPr>
                <w:rFonts w:hint="eastAsia" w:ascii="宋体" w:hAnsi="宋体" w:eastAsia="宋体" w:cs="宋体"/>
                <w:bCs/>
              </w:rPr>
            </w:pPr>
            <w:r>
              <w:rPr>
                <w:rFonts w:hint="eastAsia" w:ascii="宋体" w:hAnsi="宋体" w:eastAsia="宋体" w:cs="宋体"/>
                <w:bCs/>
              </w:rPr>
              <w:t>选修</w:t>
            </w:r>
          </w:p>
        </w:tc>
        <w:tc>
          <w:tcPr>
            <w:tcW w:w="780" w:type="dxa"/>
            <w:vAlign w:val="center"/>
          </w:tcPr>
          <w:p w14:paraId="3B24C256">
            <w:pPr>
              <w:ind w:firstLine="210" w:firstLineChars="100"/>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45" w:type="dxa"/>
            <w:vAlign w:val="center"/>
          </w:tcPr>
          <w:p w14:paraId="0C402F11">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90" w:type="dxa"/>
            <w:vAlign w:val="center"/>
          </w:tcPr>
          <w:p w14:paraId="155A6024">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35" w:type="dxa"/>
            <w:vAlign w:val="center"/>
          </w:tcPr>
          <w:p w14:paraId="47270B10">
            <w:pPr>
              <w:spacing w:line="240" w:lineRule="exact"/>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960" w:type="dxa"/>
            <w:vAlign w:val="center"/>
          </w:tcPr>
          <w:p w14:paraId="3FE03151">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16D0B55D">
            <w:pPr>
              <w:jc w:val="center"/>
              <w:rPr>
                <w:rFonts w:ascii="Times New Roman" w:hAnsi="Times New Roman" w:cs="Times New Roman" w:eastAsiaTheme="minorEastAsia"/>
                <w:bCs/>
              </w:rPr>
            </w:pPr>
            <w:r>
              <w:rPr>
                <w:rFonts w:hint="eastAsia" w:ascii="Times New Roman" w:hAnsi="Times New Roman" w:eastAsiaTheme="minorEastAsia"/>
                <w:bCs/>
              </w:rPr>
              <w:t>0</w:t>
            </w:r>
          </w:p>
        </w:tc>
      </w:tr>
      <w:tr w14:paraId="0EE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473" w:type="pct"/>
            <w:vMerge w:val="continue"/>
            <w:vAlign w:val="center"/>
          </w:tcPr>
          <w:p w14:paraId="731628C4">
            <w:pPr>
              <w:widowControl w:val="0"/>
              <w:kinsoku/>
              <w:autoSpaceDE/>
              <w:autoSpaceDN/>
              <w:adjustRightInd/>
              <w:snapToGrid/>
              <w:spacing w:line="240" w:lineRule="exact"/>
              <w:textAlignment w:val="auto"/>
              <w:rPr>
                <w:rFonts w:ascii="Times New Roman" w:hAnsi="Times New Roman" w:eastAsia="宋体" w:cs="Times New Roman"/>
                <w:bCs/>
              </w:rPr>
            </w:pPr>
          </w:p>
        </w:tc>
        <w:tc>
          <w:tcPr>
            <w:tcW w:w="623" w:type="pct"/>
            <w:vMerge w:val="restart"/>
            <w:vAlign w:val="center"/>
          </w:tcPr>
          <w:p w14:paraId="3426E65C">
            <w:pPr>
              <w:widowControl w:val="0"/>
              <w:kinsoku/>
              <w:autoSpaceDE/>
              <w:autoSpaceDN/>
              <w:adjustRightInd/>
              <w:snapToGrid/>
              <w:spacing w:line="240" w:lineRule="exact"/>
              <w:jc w:val="center"/>
              <w:textAlignment w:val="auto"/>
              <w:rPr>
                <w:rFonts w:ascii="Times New Roman" w:hAnsi="Times New Roman" w:eastAsia="宋体" w:cs="Times New Roman"/>
                <w:bCs/>
              </w:rPr>
            </w:pPr>
            <w:r>
              <w:rPr>
                <w:rFonts w:hint="eastAsia" w:ascii="Times New Roman" w:hAnsi="Times New Roman" w:eastAsia="宋体" w:cs="Times New Roman"/>
                <w:bCs/>
              </w:rPr>
              <w:t>专业</w:t>
            </w:r>
            <w:r>
              <w:rPr>
                <w:rFonts w:hint="eastAsia" w:ascii="宋体" w:hAnsi="宋体" w:eastAsia="宋体" w:cs="宋体"/>
                <w:bCs/>
              </w:rPr>
              <w:t>集中实践</w:t>
            </w:r>
            <w:r>
              <w:rPr>
                <w:rFonts w:hint="eastAsia" w:ascii="宋体" w:hAnsi="宋体" w:cs="宋体"/>
                <w:bCs/>
              </w:rPr>
              <w:t>类</w:t>
            </w:r>
          </w:p>
        </w:tc>
        <w:tc>
          <w:tcPr>
            <w:tcW w:w="711" w:type="pct"/>
            <w:vAlign w:val="center"/>
          </w:tcPr>
          <w:p w14:paraId="53601456">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必修</w:t>
            </w:r>
          </w:p>
        </w:tc>
        <w:tc>
          <w:tcPr>
            <w:tcW w:w="780" w:type="dxa"/>
            <w:vAlign w:val="center"/>
          </w:tcPr>
          <w:p w14:paraId="27F91AEF">
            <w:pPr>
              <w:jc w:val="center"/>
              <w:rPr>
                <w:rFonts w:ascii="Times New Roman" w:hAnsi="Times New Roman" w:cs="Times New Roman" w:eastAsiaTheme="minorEastAsia"/>
                <w:bCs/>
              </w:rPr>
            </w:pPr>
            <w:r>
              <w:rPr>
                <w:rFonts w:hint="eastAsia" w:ascii="Times New Roman" w:hAnsi="Times New Roman" w:cs="Times New Roman" w:eastAsiaTheme="minorEastAsia"/>
                <w:bCs/>
              </w:rPr>
              <w:t>26</w:t>
            </w:r>
          </w:p>
        </w:tc>
        <w:tc>
          <w:tcPr>
            <w:tcW w:w="945" w:type="dxa"/>
            <w:vAlign w:val="center"/>
          </w:tcPr>
          <w:p w14:paraId="1A8B07B0">
            <w:pPr>
              <w:jc w:val="center"/>
              <w:rPr>
                <w:rFonts w:ascii="Times New Roman" w:hAnsi="Times New Roman" w:cs="Times New Roman" w:eastAsiaTheme="minorEastAsia"/>
                <w:bCs/>
              </w:rPr>
            </w:pPr>
            <w:r>
              <w:rPr>
                <w:rFonts w:hint="eastAsia" w:ascii="Times New Roman" w:hAnsi="Times New Roman" w:cs="Times New Roman" w:eastAsiaTheme="minorEastAsia"/>
                <w:bCs/>
              </w:rPr>
              <w:t>17.33%</w:t>
            </w:r>
          </w:p>
        </w:tc>
        <w:tc>
          <w:tcPr>
            <w:tcW w:w="990" w:type="dxa"/>
            <w:vAlign w:val="center"/>
          </w:tcPr>
          <w:p w14:paraId="62B29BA4">
            <w:pPr>
              <w:jc w:val="center"/>
              <w:rPr>
                <w:rFonts w:ascii="Times New Roman" w:hAnsi="Times New Roman" w:eastAsia="宋体" w:cs="Times New Roman"/>
                <w:bCs/>
              </w:rPr>
            </w:pPr>
            <w:r>
              <w:rPr>
                <w:rFonts w:hint="eastAsia" w:ascii="Times New Roman" w:hAnsi="Times New Roman" w:cs="Times New Roman" w:eastAsiaTheme="minorEastAsia"/>
                <w:bCs/>
              </w:rPr>
              <w:t>34w</w:t>
            </w:r>
          </w:p>
        </w:tc>
        <w:tc>
          <w:tcPr>
            <w:tcW w:w="1035" w:type="dxa"/>
            <w:vAlign w:val="center"/>
          </w:tcPr>
          <w:p w14:paraId="7909BEF6">
            <w:pPr>
              <w:spacing w:line="240" w:lineRule="exact"/>
              <w:jc w:val="center"/>
              <w:rPr>
                <w:rFonts w:ascii="Times New Roman" w:hAnsi="Times New Roman" w:cs="Times New Roman"/>
                <w:bCs/>
              </w:rPr>
            </w:pPr>
            <w:r>
              <w:rPr>
                <w:rFonts w:hint="eastAsia" w:ascii="Times New Roman" w:hAnsi="Times New Roman" w:eastAsiaTheme="minorEastAsia"/>
                <w:bCs/>
              </w:rPr>
              <w:t>0</w:t>
            </w:r>
          </w:p>
        </w:tc>
        <w:tc>
          <w:tcPr>
            <w:tcW w:w="960" w:type="dxa"/>
            <w:vAlign w:val="center"/>
          </w:tcPr>
          <w:p w14:paraId="05EFE226">
            <w:pPr>
              <w:jc w:val="center"/>
              <w:rPr>
                <w:rFonts w:ascii="Times New Roman" w:hAnsi="Times New Roman" w:cs="Times New Roman" w:eastAsiaTheme="minorEastAsia"/>
                <w:bCs/>
              </w:rPr>
            </w:pPr>
            <w:r>
              <w:rPr>
                <w:rFonts w:hint="eastAsia" w:ascii="Times New Roman" w:hAnsi="Times New Roman" w:eastAsiaTheme="minorEastAsia"/>
                <w:bCs/>
              </w:rPr>
              <w:t>0</w:t>
            </w:r>
          </w:p>
        </w:tc>
        <w:tc>
          <w:tcPr>
            <w:tcW w:w="1013" w:type="dxa"/>
            <w:vAlign w:val="center"/>
          </w:tcPr>
          <w:p w14:paraId="5EC38C2B">
            <w:pPr>
              <w:jc w:val="center"/>
              <w:rPr>
                <w:rFonts w:ascii="Times New Roman" w:hAnsi="Times New Roman" w:eastAsia="宋体" w:cs="Times New Roman"/>
                <w:bCs/>
              </w:rPr>
            </w:pPr>
            <w:r>
              <w:rPr>
                <w:rFonts w:hint="eastAsia" w:ascii="Times New Roman" w:hAnsi="Times New Roman" w:cs="Times New Roman" w:eastAsiaTheme="minorEastAsia"/>
                <w:bCs/>
              </w:rPr>
              <w:t>26</w:t>
            </w:r>
          </w:p>
        </w:tc>
      </w:tr>
      <w:tr w14:paraId="7DCF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73" w:type="pct"/>
            <w:vMerge w:val="continue"/>
            <w:vAlign w:val="center"/>
          </w:tcPr>
          <w:p w14:paraId="0852C99A">
            <w:pPr>
              <w:widowControl w:val="0"/>
              <w:kinsoku/>
              <w:autoSpaceDE/>
              <w:autoSpaceDN/>
              <w:adjustRightInd/>
              <w:snapToGrid/>
              <w:spacing w:line="240" w:lineRule="exact"/>
              <w:ind w:firstLine="420"/>
              <w:jc w:val="center"/>
              <w:textAlignment w:val="auto"/>
              <w:rPr>
                <w:rFonts w:ascii="Times New Roman" w:hAnsi="Times New Roman" w:cs="Times New Roman"/>
                <w:bCs/>
              </w:rPr>
            </w:pPr>
          </w:p>
        </w:tc>
        <w:tc>
          <w:tcPr>
            <w:tcW w:w="623" w:type="pct"/>
            <w:vMerge w:val="continue"/>
            <w:vAlign w:val="center"/>
          </w:tcPr>
          <w:p w14:paraId="6B0CDAE1">
            <w:pPr>
              <w:widowControl w:val="0"/>
              <w:kinsoku/>
              <w:autoSpaceDE/>
              <w:autoSpaceDN/>
              <w:adjustRightInd/>
              <w:snapToGrid/>
              <w:spacing w:line="240" w:lineRule="exact"/>
              <w:ind w:firstLine="420"/>
              <w:jc w:val="center"/>
              <w:textAlignment w:val="auto"/>
              <w:rPr>
                <w:rFonts w:ascii="Times New Roman" w:hAnsi="Times New Roman" w:cs="Times New Roman"/>
                <w:bCs/>
              </w:rPr>
            </w:pPr>
          </w:p>
        </w:tc>
        <w:tc>
          <w:tcPr>
            <w:tcW w:w="711" w:type="pct"/>
            <w:vAlign w:val="center"/>
          </w:tcPr>
          <w:p w14:paraId="6735E3F2">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eastAsia="宋体" w:cs="宋体"/>
                <w:bCs/>
              </w:rPr>
              <w:t>选修</w:t>
            </w:r>
          </w:p>
        </w:tc>
        <w:tc>
          <w:tcPr>
            <w:tcW w:w="780" w:type="dxa"/>
            <w:vAlign w:val="center"/>
          </w:tcPr>
          <w:p w14:paraId="19769EA5">
            <w:pPr>
              <w:jc w:val="center"/>
              <w:rPr>
                <w:rFonts w:ascii="Times New Roman" w:hAnsi="Times New Roman" w:cs="Times New Roman"/>
                <w:bCs/>
              </w:rPr>
            </w:pPr>
            <w:r>
              <w:rPr>
                <w:rFonts w:hint="eastAsia" w:ascii="Times New Roman" w:hAnsi="Times New Roman" w:eastAsiaTheme="minorEastAsia"/>
                <w:bCs/>
              </w:rPr>
              <w:t>0</w:t>
            </w:r>
          </w:p>
        </w:tc>
        <w:tc>
          <w:tcPr>
            <w:tcW w:w="945" w:type="dxa"/>
            <w:vAlign w:val="center"/>
          </w:tcPr>
          <w:p w14:paraId="76B0F0B6">
            <w:pPr>
              <w:jc w:val="center"/>
              <w:rPr>
                <w:rFonts w:ascii="Times New Roman" w:hAnsi="Times New Roman" w:cs="Times New Roman"/>
                <w:bCs/>
              </w:rPr>
            </w:pPr>
            <w:r>
              <w:rPr>
                <w:rFonts w:hint="eastAsia" w:ascii="Times New Roman" w:hAnsi="Times New Roman" w:eastAsiaTheme="minorEastAsia"/>
                <w:bCs/>
              </w:rPr>
              <w:t>0</w:t>
            </w:r>
          </w:p>
        </w:tc>
        <w:tc>
          <w:tcPr>
            <w:tcW w:w="990" w:type="dxa"/>
            <w:vAlign w:val="center"/>
          </w:tcPr>
          <w:p w14:paraId="7D0F6EF9">
            <w:pPr>
              <w:jc w:val="center"/>
              <w:rPr>
                <w:rFonts w:ascii="Times New Roman" w:hAnsi="Times New Roman" w:cs="Times New Roman"/>
                <w:bCs/>
              </w:rPr>
            </w:pPr>
            <w:r>
              <w:rPr>
                <w:rFonts w:hint="eastAsia" w:ascii="Times New Roman" w:hAnsi="Times New Roman" w:eastAsiaTheme="minorEastAsia"/>
                <w:bCs/>
              </w:rPr>
              <w:t>0</w:t>
            </w:r>
          </w:p>
        </w:tc>
        <w:tc>
          <w:tcPr>
            <w:tcW w:w="1035" w:type="dxa"/>
            <w:vAlign w:val="center"/>
          </w:tcPr>
          <w:p w14:paraId="54214635">
            <w:pPr>
              <w:spacing w:line="240" w:lineRule="exact"/>
              <w:jc w:val="center"/>
              <w:rPr>
                <w:rFonts w:ascii="Times New Roman" w:hAnsi="Times New Roman" w:cs="Times New Roman"/>
                <w:bCs/>
              </w:rPr>
            </w:pPr>
            <w:r>
              <w:rPr>
                <w:rFonts w:hint="eastAsia" w:ascii="Times New Roman" w:hAnsi="Times New Roman" w:eastAsiaTheme="minorEastAsia"/>
                <w:bCs/>
              </w:rPr>
              <w:t>0</w:t>
            </w:r>
          </w:p>
        </w:tc>
        <w:tc>
          <w:tcPr>
            <w:tcW w:w="960" w:type="dxa"/>
            <w:vAlign w:val="center"/>
          </w:tcPr>
          <w:p w14:paraId="1B8F53EB">
            <w:pPr>
              <w:jc w:val="center"/>
              <w:rPr>
                <w:rFonts w:ascii="Times New Roman" w:hAnsi="Times New Roman" w:cs="Times New Roman"/>
                <w:bCs/>
              </w:rPr>
            </w:pPr>
            <w:r>
              <w:rPr>
                <w:rFonts w:hint="eastAsia" w:ascii="Times New Roman" w:hAnsi="Times New Roman" w:eastAsiaTheme="minorEastAsia"/>
                <w:bCs/>
              </w:rPr>
              <w:t>0</w:t>
            </w:r>
          </w:p>
        </w:tc>
        <w:tc>
          <w:tcPr>
            <w:tcW w:w="1013" w:type="dxa"/>
            <w:vAlign w:val="center"/>
          </w:tcPr>
          <w:p w14:paraId="64933117">
            <w:pPr>
              <w:jc w:val="center"/>
              <w:rPr>
                <w:rFonts w:ascii="Times New Roman" w:hAnsi="Times New Roman" w:cs="Times New Roman"/>
                <w:bCs/>
              </w:rPr>
            </w:pPr>
            <w:r>
              <w:rPr>
                <w:rFonts w:hint="eastAsia" w:ascii="Times New Roman" w:hAnsi="Times New Roman" w:eastAsiaTheme="minorEastAsia"/>
                <w:bCs/>
              </w:rPr>
              <w:t>0</w:t>
            </w:r>
          </w:p>
        </w:tc>
      </w:tr>
      <w:tr w14:paraId="0335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807" w:type="pct"/>
            <w:gridSpan w:val="3"/>
            <w:vAlign w:val="center"/>
          </w:tcPr>
          <w:p w14:paraId="101441AA">
            <w:pPr>
              <w:widowControl w:val="0"/>
              <w:kinsoku/>
              <w:autoSpaceDE/>
              <w:autoSpaceDN/>
              <w:adjustRightInd/>
              <w:snapToGrid/>
              <w:spacing w:line="240" w:lineRule="exact"/>
              <w:jc w:val="center"/>
              <w:textAlignment w:val="auto"/>
              <w:rPr>
                <w:rFonts w:ascii="Times New Roman" w:hAnsi="Times New Roman" w:cs="Times New Roman"/>
                <w:bCs/>
              </w:rPr>
            </w:pPr>
            <w:r>
              <w:rPr>
                <w:rFonts w:hint="eastAsia" w:ascii="宋体" w:hAnsi="宋体" w:cs="宋体"/>
                <w:b/>
              </w:rPr>
              <w:t>合</w:t>
            </w:r>
            <w:r>
              <w:rPr>
                <w:rFonts w:hint="eastAsia" w:ascii="宋体" w:hAnsi="宋体" w:eastAsia="宋体" w:cs="宋体"/>
                <w:b/>
              </w:rPr>
              <w:t>计</w:t>
            </w:r>
          </w:p>
        </w:tc>
        <w:tc>
          <w:tcPr>
            <w:tcW w:w="780" w:type="dxa"/>
            <w:vAlign w:val="center"/>
          </w:tcPr>
          <w:p w14:paraId="7427C18A">
            <w:pPr>
              <w:jc w:val="center"/>
              <w:rPr>
                <w:rFonts w:ascii="Times New Roman" w:hAnsi="Times New Roman" w:cs="Times New Roman" w:eastAsiaTheme="minorEastAsia"/>
                <w:bCs/>
              </w:rPr>
            </w:pPr>
            <w:r>
              <w:rPr>
                <w:rFonts w:hint="eastAsia" w:ascii="Times New Roman" w:hAnsi="Times New Roman" w:cs="Times New Roman" w:eastAsiaTheme="minorEastAsia"/>
                <w:bCs/>
              </w:rPr>
              <w:t>150</w:t>
            </w:r>
          </w:p>
        </w:tc>
        <w:tc>
          <w:tcPr>
            <w:tcW w:w="945" w:type="dxa"/>
            <w:vAlign w:val="center"/>
          </w:tcPr>
          <w:p w14:paraId="3438C079">
            <w:pPr>
              <w:jc w:val="center"/>
              <w:rPr>
                <w:rFonts w:ascii="Times New Roman" w:hAnsi="Times New Roman" w:cs="Times New Roman" w:eastAsiaTheme="minorEastAsia"/>
                <w:bCs/>
              </w:rPr>
            </w:pPr>
            <w:r>
              <w:rPr>
                <w:rFonts w:hint="eastAsia" w:ascii="Times New Roman" w:hAnsi="Times New Roman" w:cs="Times New Roman" w:eastAsiaTheme="minorEastAsia"/>
                <w:bCs/>
              </w:rPr>
              <w:t>100%</w:t>
            </w:r>
          </w:p>
        </w:tc>
        <w:tc>
          <w:tcPr>
            <w:tcW w:w="990" w:type="dxa"/>
            <w:vAlign w:val="center"/>
          </w:tcPr>
          <w:p w14:paraId="003CA6D2">
            <w:pPr>
              <w:jc w:val="center"/>
              <w:rPr>
                <w:rFonts w:ascii="Times New Roman" w:hAnsi="Times New Roman" w:cs="Times New Roman" w:eastAsiaTheme="minorEastAsia"/>
                <w:bCs/>
              </w:rPr>
            </w:pPr>
            <w:r>
              <w:rPr>
                <w:rFonts w:ascii="Times New Roman" w:hAnsi="Times New Roman" w:cs="Times New Roman" w:eastAsiaTheme="minorEastAsia"/>
                <w:bCs/>
              </w:rPr>
              <w:t>2</w:t>
            </w:r>
            <w:r>
              <w:rPr>
                <w:rFonts w:hint="eastAsia" w:ascii="Times New Roman" w:hAnsi="Times New Roman" w:cs="Times New Roman" w:eastAsiaTheme="minorEastAsia"/>
                <w:bCs/>
              </w:rPr>
              <w:t>192</w:t>
            </w:r>
            <w:r>
              <w:rPr>
                <w:rFonts w:ascii="Times New Roman" w:hAnsi="Times New Roman" w:cs="Times New Roman" w:eastAsiaTheme="minorEastAsia"/>
                <w:bCs/>
              </w:rPr>
              <w:t>+3</w:t>
            </w:r>
            <w:r>
              <w:rPr>
                <w:rFonts w:hint="eastAsia" w:ascii="Times New Roman" w:hAnsi="Times New Roman" w:cs="Times New Roman" w:eastAsiaTheme="minorEastAsia"/>
                <w:bCs/>
              </w:rPr>
              <w:t>6</w:t>
            </w:r>
            <w:r>
              <w:rPr>
                <w:rFonts w:ascii="Times New Roman" w:hAnsi="Times New Roman" w:cs="Times New Roman" w:eastAsiaTheme="minorEastAsia"/>
                <w:bCs/>
              </w:rPr>
              <w:t>w</w:t>
            </w:r>
          </w:p>
        </w:tc>
        <w:tc>
          <w:tcPr>
            <w:tcW w:w="1035" w:type="dxa"/>
            <w:vAlign w:val="center"/>
          </w:tcPr>
          <w:p w14:paraId="31D876FE">
            <w:pPr>
              <w:spacing w:line="240" w:lineRule="exact"/>
              <w:jc w:val="center"/>
              <w:rPr>
                <w:rFonts w:ascii="Times New Roman" w:hAnsi="Times New Roman" w:cs="Times New Roman" w:eastAsiaTheme="minorEastAsia"/>
                <w:bCs/>
                <w:highlight w:val="yellow"/>
              </w:rPr>
            </w:pPr>
            <w:r>
              <w:rPr>
                <w:rFonts w:hint="eastAsia" w:ascii="Times New Roman" w:hAnsi="Times New Roman" w:cs="Times New Roman" w:eastAsiaTheme="minorEastAsia"/>
                <w:bCs/>
              </w:rPr>
              <w:t>1</w:t>
            </w:r>
            <w:del w:id="0" w:author="忆江南" w:date="2026-09-25T16:16:32Z">
              <w:r>
                <w:rPr>
                  <w:rFonts w:hint="default" w:ascii="Times New Roman" w:hAnsi="Times New Roman" w:cs="Times New Roman" w:eastAsiaTheme="minorEastAsia"/>
                  <w:bCs/>
                  <w:lang w:val="en-US"/>
                </w:rPr>
                <w:delText>6</w:delText>
              </w:r>
            </w:del>
            <w:ins w:id="1" w:author="忆江南" w:date="2026-09-25T16:16:32Z">
              <w:r>
                <w:rPr>
                  <w:rFonts w:hint="eastAsia" w:ascii="Times New Roman" w:hAnsi="Times New Roman" w:cs="Times New Roman" w:eastAsiaTheme="minorEastAsia"/>
                  <w:bCs/>
                  <w:lang w:val="en-US" w:eastAsia="zh-CN"/>
                </w:rPr>
                <w:t>4</w:t>
              </w:r>
            </w:ins>
            <w:r>
              <w:rPr>
                <w:rFonts w:hint="eastAsia" w:ascii="Times New Roman" w:hAnsi="Times New Roman" w:cs="Times New Roman" w:eastAsiaTheme="minorEastAsia"/>
                <w:bCs/>
              </w:rPr>
              <w:t>.88</w:t>
            </w:r>
          </w:p>
        </w:tc>
        <w:tc>
          <w:tcPr>
            <w:tcW w:w="960" w:type="dxa"/>
            <w:vAlign w:val="center"/>
          </w:tcPr>
          <w:p w14:paraId="5859CAA9">
            <w:pPr>
              <w:jc w:val="center"/>
              <w:rPr>
                <w:rFonts w:ascii="Times New Roman" w:hAnsi="Times New Roman" w:cs="Times New Roman" w:eastAsiaTheme="minorEastAsia"/>
                <w:bCs/>
                <w:highlight w:val="yellow"/>
              </w:rPr>
            </w:pPr>
            <w:r>
              <w:rPr>
                <w:rFonts w:hint="eastAsia" w:ascii="Times New Roman" w:hAnsi="Times New Roman" w:cs="Times New Roman" w:eastAsiaTheme="minorEastAsia"/>
                <w:bCs/>
              </w:rPr>
              <w:t>6</w:t>
            </w:r>
          </w:p>
        </w:tc>
        <w:tc>
          <w:tcPr>
            <w:tcW w:w="1013" w:type="dxa"/>
            <w:vAlign w:val="center"/>
          </w:tcPr>
          <w:p w14:paraId="07C09C33">
            <w:pPr>
              <w:jc w:val="center"/>
              <w:rPr>
                <w:rFonts w:hint="eastAsia" w:ascii="Times New Roman" w:hAnsi="Times New Roman" w:cs="Times New Roman" w:eastAsiaTheme="minorEastAsia"/>
                <w:bCs/>
                <w:highlight w:val="yellow"/>
                <w:lang w:eastAsia="zh-CN"/>
              </w:rPr>
            </w:pPr>
            <w:r>
              <w:rPr>
                <w:rFonts w:hint="eastAsia" w:ascii="Times New Roman" w:hAnsi="Times New Roman" w:cs="Times New Roman" w:eastAsiaTheme="minorEastAsia"/>
                <w:bCs/>
              </w:rPr>
              <w:t>2</w:t>
            </w:r>
            <w:r>
              <w:rPr>
                <w:rFonts w:hint="eastAsia" w:ascii="Times New Roman" w:hAnsi="Times New Roman" w:cs="Times New Roman" w:eastAsiaTheme="minorEastAsia"/>
                <w:bCs/>
                <w:lang w:val="en-US" w:eastAsia="zh-CN"/>
              </w:rPr>
              <w:t>8</w:t>
            </w:r>
          </w:p>
        </w:tc>
      </w:tr>
      <w:tr w14:paraId="3935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807" w:type="pct"/>
            <w:gridSpan w:val="3"/>
            <w:vAlign w:val="center"/>
          </w:tcPr>
          <w:p w14:paraId="251DDE12">
            <w:pPr>
              <w:spacing w:line="240" w:lineRule="exact"/>
              <w:jc w:val="center"/>
              <w:rPr>
                <w:rFonts w:ascii="Times New Roman" w:hAnsi="Times New Roman" w:eastAsia="宋体" w:cs="Times New Roman"/>
                <w:bCs/>
              </w:rPr>
            </w:pPr>
            <w:r>
              <w:rPr>
                <w:rFonts w:hint="eastAsia" w:ascii="Times New Roman" w:hAnsi="Times New Roman"/>
                <w:b/>
              </w:rPr>
              <w:t>分类实践学分占总学分比</w:t>
            </w:r>
          </w:p>
        </w:tc>
        <w:tc>
          <w:tcPr>
            <w:tcW w:w="780" w:type="dxa"/>
            <w:vAlign w:val="center"/>
          </w:tcPr>
          <w:p w14:paraId="05DD1ADB">
            <w:pPr>
              <w:jc w:val="center"/>
              <w:textAlignment w:val="center"/>
              <w:rPr>
                <w:rFonts w:ascii="Times New Roman" w:hAnsi="Times New Roman" w:cs="Times New Roman" w:eastAsiaTheme="minorEastAsia"/>
                <w:bCs/>
              </w:rPr>
            </w:pPr>
          </w:p>
        </w:tc>
        <w:tc>
          <w:tcPr>
            <w:tcW w:w="945" w:type="dxa"/>
            <w:vAlign w:val="center"/>
          </w:tcPr>
          <w:p w14:paraId="0E5C0486">
            <w:pPr>
              <w:textAlignment w:val="center"/>
              <w:rPr>
                <w:rFonts w:ascii="Times New Roman" w:hAnsi="Times New Roman" w:cs="Times New Roman" w:eastAsiaTheme="minorEastAsia"/>
                <w:bCs/>
              </w:rPr>
            </w:pPr>
          </w:p>
        </w:tc>
        <w:tc>
          <w:tcPr>
            <w:tcW w:w="990" w:type="dxa"/>
            <w:vAlign w:val="center"/>
          </w:tcPr>
          <w:p w14:paraId="7B264EA9">
            <w:pPr>
              <w:jc w:val="center"/>
              <w:textAlignment w:val="center"/>
              <w:rPr>
                <w:rFonts w:ascii="Times New Roman" w:hAnsi="Times New Roman" w:cs="Times New Roman" w:eastAsiaTheme="minorEastAsia"/>
                <w:bCs/>
              </w:rPr>
            </w:pPr>
          </w:p>
        </w:tc>
        <w:tc>
          <w:tcPr>
            <w:tcW w:w="1035" w:type="dxa"/>
            <w:vAlign w:val="center"/>
          </w:tcPr>
          <w:p w14:paraId="07A49C43">
            <w:pPr>
              <w:jc w:val="center"/>
              <w:textAlignment w:val="center"/>
              <w:rPr>
                <w:rFonts w:ascii="Times New Roman" w:hAnsi="Times New Roman" w:cs="Times New Roman" w:eastAsiaTheme="minorEastAsia"/>
                <w:bCs/>
              </w:rPr>
            </w:pPr>
            <w:del w:id="2" w:author="忆江南" w:date="2026-09-25T16:16:44Z">
              <w:r>
                <w:rPr>
                  <w:rFonts w:hint="default" w:ascii="Times New Roman" w:hAnsi="Times New Roman" w:cs="Times New Roman" w:eastAsiaTheme="minorEastAsia"/>
                  <w:b/>
                  <w:lang w:val="en-US"/>
                </w:rPr>
                <w:delText>11.25</w:delText>
              </w:r>
            </w:del>
            <w:ins w:id="3" w:author="忆江南" w:date="2026-09-25T16:16:44Z">
              <w:r>
                <w:rPr>
                  <w:rFonts w:hint="eastAsia" w:ascii="Times New Roman" w:hAnsi="Times New Roman" w:cs="Times New Roman" w:eastAsiaTheme="minorEastAsia"/>
                  <w:b/>
                  <w:lang w:val="en-US" w:eastAsia="zh-CN"/>
                </w:rPr>
                <w:t>9</w:t>
              </w:r>
            </w:ins>
            <w:ins w:id="4" w:author="忆江南" w:date="2026-09-25T16:16:45Z">
              <w:r>
                <w:rPr>
                  <w:rFonts w:hint="eastAsia" w:ascii="Times New Roman" w:hAnsi="Times New Roman" w:cs="Times New Roman" w:eastAsiaTheme="minorEastAsia"/>
                  <w:b/>
                  <w:lang w:val="en-US" w:eastAsia="zh-CN"/>
                </w:rPr>
                <w:t>.92</w:t>
              </w:r>
            </w:ins>
            <w:r>
              <w:rPr>
                <w:rFonts w:hint="eastAsia" w:ascii="Times New Roman" w:hAnsi="Times New Roman" w:cs="Times New Roman" w:eastAsiaTheme="minorEastAsia"/>
                <w:b/>
              </w:rPr>
              <w:t>%</w:t>
            </w:r>
          </w:p>
        </w:tc>
        <w:tc>
          <w:tcPr>
            <w:tcW w:w="960" w:type="dxa"/>
            <w:vAlign w:val="center"/>
          </w:tcPr>
          <w:p w14:paraId="510B7B59">
            <w:pPr>
              <w:jc w:val="center"/>
              <w:textAlignment w:val="center"/>
              <w:rPr>
                <w:rFonts w:ascii="Times New Roman" w:hAnsi="Times New Roman" w:cs="Times New Roman" w:eastAsiaTheme="minorEastAsia"/>
                <w:bCs/>
              </w:rPr>
            </w:pPr>
            <w:r>
              <w:rPr>
                <w:rFonts w:hint="eastAsia" w:ascii="Times New Roman" w:hAnsi="Times New Roman" w:cs="Times New Roman" w:eastAsiaTheme="minorEastAsia"/>
                <w:b/>
                <w:bCs/>
                <w:color w:val="auto"/>
                <w:lang w:bidi="ar"/>
              </w:rPr>
              <w:t>4.0</w:t>
            </w:r>
            <w:r>
              <w:rPr>
                <w:rFonts w:hint="eastAsia" w:ascii="Times New Roman" w:hAnsi="Times New Roman" w:cs="Times New Roman"/>
                <w:b/>
                <w:bCs/>
                <w:color w:val="auto"/>
                <w:lang w:bidi="ar"/>
              </w:rPr>
              <w:t>%</w:t>
            </w:r>
          </w:p>
        </w:tc>
        <w:tc>
          <w:tcPr>
            <w:tcW w:w="1013" w:type="dxa"/>
            <w:vAlign w:val="center"/>
          </w:tcPr>
          <w:p w14:paraId="4087EA56">
            <w:pPr>
              <w:jc w:val="center"/>
              <w:textAlignment w:val="center"/>
              <w:rPr>
                <w:rFonts w:ascii="Times New Roman" w:hAnsi="Times New Roman" w:cs="Times New Roman" w:eastAsiaTheme="minorEastAsia"/>
                <w:bCs/>
                <w:kern w:val="2"/>
                <w:szCs w:val="22"/>
              </w:rPr>
            </w:pPr>
            <w:r>
              <w:rPr>
                <w:rFonts w:hint="eastAsia" w:ascii="Times New Roman" w:hAnsi="Times New Roman" w:cs="Times New Roman" w:eastAsiaTheme="minorEastAsia"/>
                <w:b/>
                <w:bCs/>
                <w:color w:val="auto"/>
                <w:lang w:bidi="ar"/>
              </w:rPr>
              <w:t>1</w:t>
            </w:r>
            <w:del w:id="5" w:author="忆江南" w:date="2026-09-25T16:16:12Z">
              <w:r>
                <w:rPr>
                  <w:rFonts w:hint="default" w:ascii="Times New Roman" w:hAnsi="Times New Roman" w:cs="Times New Roman" w:eastAsiaTheme="minorEastAsia"/>
                  <w:b/>
                  <w:bCs/>
                  <w:color w:val="auto"/>
                  <w:lang w:val="en-US" w:bidi="ar"/>
                </w:rPr>
                <w:delText>7.33</w:delText>
              </w:r>
            </w:del>
            <w:ins w:id="6" w:author="忆江南" w:date="2026-09-25T16:16:12Z">
              <w:r>
                <w:rPr>
                  <w:rFonts w:hint="eastAsia" w:ascii="Times New Roman" w:hAnsi="Times New Roman" w:cs="Times New Roman" w:eastAsiaTheme="minorEastAsia"/>
                  <w:b/>
                  <w:bCs/>
                  <w:color w:val="auto"/>
                  <w:lang w:val="en-US" w:eastAsia="zh-CN" w:bidi="ar"/>
                </w:rPr>
                <w:t>8</w:t>
              </w:r>
            </w:ins>
            <w:ins w:id="7" w:author="忆江南" w:date="2026-09-25T16:16:13Z">
              <w:r>
                <w:rPr>
                  <w:rFonts w:hint="eastAsia" w:ascii="Times New Roman" w:hAnsi="Times New Roman" w:cs="Times New Roman" w:eastAsiaTheme="minorEastAsia"/>
                  <w:b/>
                  <w:bCs/>
                  <w:color w:val="auto"/>
                  <w:lang w:val="en-US" w:eastAsia="zh-CN" w:bidi="ar"/>
                </w:rPr>
                <w:t>.67</w:t>
              </w:r>
            </w:ins>
            <w:r>
              <w:rPr>
                <w:rFonts w:hint="eastAsia" w:ascii="Times New Roman" w:hAnsi="Times New Roman" w:cs="Times New Roman"/>
                <w:b/>
                <w:bCs/>
                <w:color w:val="auto"/>
                <w:lang w:bidi="ar"/>
              </w:rPr>
              <w:t>%</w:t>
            </w:r>
          </w:p>
        </w:tc>
      </w:tr>
      <w:tr w14:paraId="2E6F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807" w:type="pct"/>
            <w:gridSpan w:val="3"/>
            <w:vAlign w:val="center"/>
          </w:tcPr>
          <w:p w14:paraId="5D15E421">
            <w:pPr>
              <w:spacing w:line="240" w:lineRule="exact"/>
              <w:jc w:val="center"/>
              <w:rPr>
                <w:rFonts w:ascii="Times New Roman" w:hAnsi="Times New Roman"/>
                <w:b/>
              </w:rPr>
            </w:pPr>
            <w:r>
              <w:rPr>
                <w:rFonts w:hint="eastAsia" w:ascii="Times New Roman" w:hAnsi="Times New Roman"/>
                <w:b/>
              </w:rPr>
              <w:t>专业性实践学分占总学分比</w:t>
            </w:r>
          </w:p>
        </w:tc>
        <w:tc>
          <w:tcPr>
            <w:tcW w:w="435" w:type="pct"/>
            <w:vAlign w:val="center"/>
          </w:tcPr>
          <w:p w14:paraId="2BDDA5AC">
            <w:pPr>
              <w:jc w:val="center"/>
              <w:textAlignment w:val="center"/>
              <w:rPr>
                <w:rFonts w:ascii="Times New Roman" w:hAnsi="Times New Roman" w:cs="Times New Roman" w:eastAsiaTheme="minorEastAsia"/>
                <w:bCs/>
              </w:rPr>
            </w:pPr>
          </w:p>
        </w:tc>
        <w:tc>
          <w:tcPr>
            <w:tcW w:w="527" w:type="pct"/>
            <w:vAlign w:val="center"/>
          </w:tcPr>
          <w:p w14:paraId="71298F99">
            <w:pPr>
              <w:jc w:val="both"/>
              <w:textAlignment w:val="center"/>
              <w:rPr>
                <w:rFonts w:ascii="Times New Roman" w:hAnsi="Times New Roman" w:cs="Times New Roman" w:eastAsiaTheme="minorEastAsia"/>
                <w:bCs/>
              </w:rPr>
            </w:pPr>
          </w:p>
        </w:tc>
        <w:tc>
          <w:tcPr>
            <w:tcW w:w="552" w:type="pct"/>
            <w:vAlign w:val="center"/>
          </w:tcPr>
          <w:p w14:paraId="6276D1CC">
            <w:pPr>
              <w:jc w:val="center"/>
              <w:textAlignment w:val="center"/>
              <w:rPr>
                <w:rFonts w:ascii="Times New Roman" w:hAnsi="Times New Roman" w:cs="Times New Roman" w:eastAsiaTheme="minorEastAsia"/>
                <w:bCs/>
              </w:rPr>
            </w:pPr>
          </w:p>
        </w:tc>
        <w:tc>
          <w:tcPr>
            <w:tcW w:w="577" w:type="pct"/>
            <w:vAlign w:val="center"/>
          </w:tcPr>
          <w:p w14:paraId="035B6AA3">
            <w:pPr>
              <w:jc w:val="center"/>
              <w:textAlignment w:val="center"/>
              <w:rPr>
                <w:rFonts w:ascii="Times New Roman" w:hAnsi="Times New Roman" w:cs="Times New Roman" w:eastAsiaTheme="minorEastAsia"/>
                <w:b/>
              </w:rPr>
            </w:pPr>
          </w:p>
        </w:tc>
        <w:tc>
          <w:tcPr>
            <w:tcW w:w="1100" w:type="pct"/>
            <w:gridSpan w:val="2"/>
            <w:vAlign w:val="center"/>
          </w:tcPr>
          <w:p w14:paraId="6516956D">
            <w:pPr>
              <w:jc w:val="center"/>
              <w:textAlignment w:val="center"/>
              <w:rPr>
                <w:rFonts w:ascii="Times New Roman" w:hAnsi="Times New Roman" w:cs="Times New Roman"/>
                <w:b/>
                <w:bCs/>
                <w:color w:val="auto"/>
                <w:lang w:bidi="ar"/>
              </w:rPr>
            </w:pPr>
            <w:r>
              <w:rPr>
                <w:rFonts w:hint="eastAsia" w:ascii="Times New Roman" w:hAnsi="Times New Roman" w:cs="Times New Roman"/>
                <w:b/>
                <w:bCs/>
                <w:color w:val="auto"/>
                <w:lang w:bidi="ar"/>
              </w:rPr>
              <w:t>2</w:t>
            </w:r>
            <w:del w:id="8" w:author="忆江南" w:date="2026-09-25T16:17:00Z">
              <w:r>
                <w:rPr>
                  <w:rFonts w:hint="default" w:ascii="Times New Roman" w:hAnsi="Times New Roman" w:cs="Times New Roman"/>
                  <w:b/>
                  <w:bCs/>
                  <w:color w:val="auto"/>
                  <w:lang w:val="en-US" w:bidi="ar"/>
                </w:rPr>
                <w:delText>1.33</w:delText>
              </w:r>
            </w:del>
            <w:ins w:id="9" w:author="忆江南" w:date="2026-09-25T16:17:00Z">
              <w:r>
                <w:rPr>
                  <w:rFonts w:hint="eastAsia" w:ascii="Times New Roman" w:hAnsi="Times New Roman" w:eastAsia="宋体" w:cs="Times New Roman"/>
                  <w:b/>
                  <w:bCs/>
                  <w:color w:val="auto"/>
                  <w:lang w:val="en-US" w:eastAsia="zh-CN" w:bidi="ar"/>
                </w:rPr>
                <w:t>2.6</w:t>
              </w:r>
            </w:ins>
            <w:ins w:id="10" w:author="忆江南" w:date="2026-09-25T16:17:01Z">
              <w:r>
                <w:rPr>
                  <w:rFonts w:hint="eastAsia" w:ascii="Times New Roman" w:hAnsi="Times New Roman" w:eastAsia="宋体" w:cs="Times New Roman"/>
                  <w:b/>
                  <w:bCs/>
                  <w:color w:val="auto"/>
                  <w:lang w:val="en-US" w:eastAsia="zh-CN" w:bidi="ar"/>
                </w:rPr>
                <w:t>7</w:t>
              </w:r>
            </w:ins>
            <w:r>
              <w:rPr>
                <w:rFonts w:hint="eastAsia" w:ascii="Times New Roman" w:hAnsi="Times New Roman" w:cs="Times New Roman"/>
                <w:b/>
                <w:bCs/>
                <w:color w:val="auto"/>
                <w:lang w:bidi="ar"/>
              </w:rPr>
              <w:t>%</w:t>
            </w:r>
          </w:p>
        </w:tc>
      </w:tr>
      <w:tr w14:paraId="2B1A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807" w:type="pct"/>
            <w:gridSpan w:val="3"/>
            <w:vAlign w:val="center"/>
          </w:tcPr>
          <w:p w14:paraId="0316C034">
            <w:pPr>
              <w:spacing w:line="240" w:lineRule="exact"/>
              <w:jc w:val="center"/>
              <w:rPr>
                <w:rFonts w:ascii="Times New Roman" w:hAnsi="Times New Roman"/>
                <w:b/>
              </w:rPr>
            </w:pPr>
            <w:r>
              <w:rPr>
                <w:rFonts w:hint="eastAsia" w:ascii="Times New Roman" w:hAnsi="Times New Roman"/>
                <w:b/>
              </w:rPr>
              <w:t>实践教学学分占总学分比</w:t>
            </w:r>
          </w:p>
        </w:tc>
        <w:tc>
          <w:tcPr>
            <w:tcW w:w="435" w:type="pct"/>
            <w:vAlign w:val="center"/>
          </w:tcPr>
          <w:p w14:paraId="1AD83D2C">
            <w:pPr>
              <w:jc w:val="center"/>
              <w:textAlignment w:val="center"/>
              <w:rPr>
                <w:rFonts w:ascii="Times New Roman" w:hAnsi="Times New Roman" w:cs="Times New Roman" w:eastAsiaTheme="minorEastAsia"/>
                <w:bCs/>
              </w:rPr>
            </w:pPr>
          </w:p>
        </w:tc>
        <w:tc>
          <w:tcPr>
            <w:tcW w:w="527" w:type="pct"/>
            <w:vAlign w:val="center"/>
          </w:tcPr>
          <w:p w14:paraId="74AF6FE4">
            <w:pPr>
              <w:jc w:val="both"/>
              <w:textAlignment w:val="center"/>
              <w:rPr>
                <w:rFonts w:ascii="Times New Roman" w:hAnsi="Times New Roman" w:cs="Times New Roman" w:eastAsiaTheme="minorEastAsia"/>
                <w:bCs/>
              </w:rPr>
            </w:pPr>
          </w:p>
        </w:tc>
        <w:tc>
          <w:tcPr>
            <w:tcW w:w="552" w:type="pct"/>
            <w:vAlign w:val="center"/>
          </w:tcPr>
          <w:p w14:paraId="0964636F">
            <w:pPr>
              <w:jc w:val="center"/>
              <w:textAlignment w:val="center"/>
              <w:rPr>
                <w:rFonts w:ascii="Times New Roman" w:hAnsi="Times New Roman" w:cs="Times New Roman" w:eastAsiaTheme="minorEastAsia"/>
                <w:bCs/>
              </w:rPr>
            </w:pPr>
          </w:p>
        </w:tc>
        <w:tc>
          <w:tcPr>
            <w:tcW w:w="1678" w:type="pct"/>
            <w:gridSpan w:val="3"/>
            <w:vAlign w:val="center"/>
          </w:tcPr>
          <w:p w14:paraId="6B47587D">
            <w:pPr>
              <w:jc w:val="center"/>
              <w:textAlignment w:val="center"/>
              <w:rPr>
                <w:rFonts w:ascii="Times New Roman" w:hAnsi="Times New Roman" w:cs="Times New Roman"/>
                <w:b/>
                <w:bCs/>
                <w:color w:val="auto"/>
                <w:lang w:bidi="ar"/>
              </w:rPr>
            </w:pPr>
            <w:r>
              <w:rPr>
                <w:rFonts w:hint="eastAsia" w:ascii="Times New Roman" w:hAnsi="Times New Roman" w:cs="Times New Roman"/>
                <w:b/>
                <w:bCs/>
                <w:color w:val="auto"/>
                <w:lang w:bidi="ar"/>
              </w:rPr>
              <w:t>32.5</w:t>
            </w:r>
            <w:del w:id="11" w:author="忆江南" w:date="2026-09-25T16:17:16Z">
              <w:r>
                <w:rPr>
                  <w:rFonts w:hint="default" w:ascii="Times New Roman" w:hAnsi="Times New Roman" w:cs="Times New Roman"/>
                  <w:b/>
                  <w:bCs/>
                  <w:color w:val="auto"/>
                  <w:lang w:val="en-US" w:bidi="ar"/>
                </w:rPr>
                <w:delText>8</w:delText>
              </w:r>
            </w:del>
            <w:ins w:id="12" w:author="忆江南" w:date="2026-09-25T16:17:16Z">
              <w:r>
                <w:rPr>
                  <w:rFonts w:hint="eastAsia" w:ascii="Times New Roman" w:hAnsi="Times New Roman" w:eastAsia="宋体" w:cs="Times New Roman"/>
                  <w:b/>
                  <w:bCs/>
                  <w:color w:val="auto"/>
                  <w:lang w:val="en-US" w:eastAsia="zh-CN" w:bidi="ar"/>
                </w:rPr>
                <w:t>9</w:t>
              </w:r>
            </w:ins>
            <w:r>
              <w:rPr>
                <w:rFonts w:hint="eastAsia" w:ascii="Times New Roman" w:hAnsi="Times New Roman" w:cs="Times New Roman"/>
                <w:b/>
                <w:bCs/>
                <w:color w:val="auto"/>
                <w:lang w:bidi="ar"/>
              </w:rPr>
              <w:t>%</w:t>
            </w:r>
          </w:p>
        </w:tc>
      </w:tr>
    </w:tbl>
    <w:p w14:paraId="355EB9ED">
      <w:pPr>
        <w:kinsoku/>
        <w:spacing w:line="560" w:lineRule="exact"/>
        <w:ind w:firstLine="494"/>
        <w:jc w:val="center"/>
        <w:rPr>
          <w:rFonts w:hint="eastAsia" w:ascii="黑体" w:hAnsi="黑体" w:eastAsia="黑体" w:cs="黑体"/>
          <w:spacing w:val="7"/>
          <w:sz w:val="24"/>
          <w:szCs w:val="22"/>
        </w:rPr>
      </w:pPr>
    </w:p>
    <w:p w14:paraId="0E0F82FB">
      <w:pPr>
        <w:kinsoku/>
        <w:spacing w:line="15" w:lineRule="exact"/>
        <w:ind w:firstLine="420"/>
        <w:rPr>
          <w:rFonts w:ascii="Times New Roman" w:hAnsi="Times New Roman"/>
        </w:rPr>
      </w:pPr>
    </w:p>
    <w:p w14:paraId="04208E69">
      <w:pPr>
        <w:kinsoku/>
        <w:spacing w:line="5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七、学制与学位</w:t>
      </w:r>
    </w:p>
    <w:p w14:paraId="70040099">
      <w:pPr>
        <w:kinsoku/>
        <w:spacing w:line="440" w:lineRule="exact"/>
        <w:ind w:firstLine="512" w:firstLineChars="200"/>
        <w:rPr>
          <w:rFonts w:ascii="Times New Roman" w:hAnsi="Times New Roman" w:cs="Times New Roman" w:eastAsiaTheme="majorEastAsia"/>
          <w:spacing w:val="8"/>
          <w:sz w:val="24"/>
          <w:szCs w:val="24"/>
        </w:rPr>
      </w:pPr>
      <w:r>
        <w:rPr>
          <w:rFonts w:ascii="Times New Roman" w:hAnsi="Times New Roman" w:cs="Times New Roman" w:eastAsiaTheme="majorEastAsia"/>
          <w:spacing w:val="8"/>
          <w:sz w:val="24"/>
          <w:szCs w:val="24"/>
        </w:rPr>
        <w:t>标准学制：4年，学习年限3-6年</w:t>
      </w:r>
    </w:p>
    <w:p w14:paraId="6497DF19">
      <w:pPr>
        <w:kinsoku/>
        <w:spacing w:line="440" w:lineRule="exact"/>
        <w:ind w:firstLine="501" w:firstLineChars="196"/>
        <w:rPr>
          <w:rFonts w:ascii="Times New Roman" w:hAnsi="Times New Roman" w:cs="Times New Roman" w:eastAsiaTheme="majorEastAsia"/>
          <w:sz w:val="24"/>
          <w:szCs w:val="24"/>
        </w:rPr>
      </w:pPr>
      <w:r>
        <w:rPr>
          <w:rFonts w:ascii="Times New Roman" w:hAnsi="Times New Roman" w:cs="Times New Roman" w:eastAsiaTheme="majorEastAsia"/>
          <w:spacing w:val="8"/>
          <w:sz w:val="24"/>
          <w:szCs w:val="24"/>
        </w:rPr>
        <w:t>授予学位：工学学士学位（或依据实际情况授予）</w:t>
      </w:r>
    </w:p>
    <w:p w14:paraId="1C24177F">
      <w:pPr>
        <w:kinsoku/>
        <w:spacing w:line="560" w:lineRule="exact"/>
        <w:jc w:val="both"/>
        <w:rPr>
          <w:ins w:id="13" w:author="忆江南" w:date="2026-09-25T16:17:30Z"/>
          <w:rFonts w:hint="eastAsia" w:ascii="黑体" w:hAnsi="黑体" w:eastAsia="黑体" w:cs="黑体"/>
          <w:spacing w:val="4"/>
          <w:sz w:val="28"/>
          <w:szCs w:val="28"/>
        </w:rPr>
      </w:pPr>
      <w:bookmarkStart w:id="4" w:name="_GoBack"/>
    </w:p>
    <w:p w14:paraId="3156A31E">
      <w:pPr>
        <w:kinsoku/>
        <w:spacing w:line="560" w:lineRule="exact"/>
        <w:jc w:val="both"/>
        <w:rPr>
          <w:rFonts w:hint="eastAsia" w:ascii="黑体" w:hAnsi="黑体" w:eastAsia="黑体" w:cs="黑体"/>
          <w:spacing w:val="4"/>
          <w:sz w:val="28"/>
          <w:szCs w:val="28"/>
        </w:rPr>
      </w:pPr>
      <w:r>
        <w:rPr>
          <w:rFonts w:hint="eastAsia" w:ascii="黑体" w:hAnsi="黑体" w:eastAsia="黑体" w:cs="黑体"/>
          <w:spacing w:val="4"/>
          <w:sz w:val="28"/>
          <w:szCs w:val="28"/>
        </w:rPr>
        <w:t>八、专业核心课程</w:t>
      </w:r>
    </w:p>
    <w:bookmarkEnd w:id="4"/>
    <w:p w14:paraId="63BC71FD">
      <w:pPr>
        <w:kinsoku/>
        <w:spacing w:line="440" w:lineRule="exact"/>
        <w:ind w:firstLine="512" w:firstLineChars="200"/>
        <w:rPr>
          <w:rFonts w:hint="eastAsia" w:ascii="黑体" w:hAnsi="黑体" w:eastAsia="黑体" w:cs="黑体"/>
          <w:spacing w:val="4"/>
          <w:sz w:val="28"/>
          <w:szCs w:val="28"/>
        </w:rPr>
      </w:pPr>
      <w:r>
        <w:rPr>
          <w:rFonts w:hint="eastAsia" w:asciiTheme="majorEastAsia" w:hAnsiTheme="majorEastAsia" w:eastAsiaTheme="majorEastAsia" w:cstheme="majorEastAsia"/>
          <w:color w:val="auto"/>
          <w:spacing w:val="8"/>
          <w:sz w:val="24"/>
          <w:szCs w:val="24"/>
        </w:rPr>
        <w:t>高分子化学，高分子物理，</w:t>
      </w:r>
      <w:r>
        <w:rPr>
          <w:rFonts w:asciiTheme="majorEastAsia" w:hAnsiTheme="majorEastAsia" w:eastAsiaTheme="majorEastAsia" w:cstheme="majorEastAsia"/>
          <w:spacing w:val="8"/>
          <w:sz w:val="24"/>
          <w:szCs w:val="24"/>
        </w:rPr>
        <w:t>高分子材料与应用，聚合物成型工艺学，聚合物成型设备，高分子材料分析</w:t>
      </w:r>
      <w:r>
        <w:rPr>
          <w:rFonts w:hint="eastAsia" w:asciiTheme="majorEastAsia" w:hAnsiTheme="majorEastAsia" w:eastAsiaTheme="majorEastAsia" w:cstheme="majorEastAsia"/>
          <w:spacing w:val="8"/>
          <w:sz w:val="24"/>
          <w:szCs w:val="24"/>
        </w:rPr>
        <w:t>方法。</w:t>
      </w:r>
    </w:p>
    <w:sectPr>
      <w:pgSz w:w="11907" w:h="16839"/>
      <w:pgMar w:top="1134" w:right="1417" w:bottom="1134" w:left="1417" w:header="1108" w:footer="1134"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F255BD-BE4D-4DCF-A8D0-4D8AEDEE852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忆江南">
    <w15:presenceInfo w15:providerId="WPS Office" w15:userId="2159848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revisionView w:markup="0"/>
  <w:trackRevisions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4YmM3NDI2ZDYxZjVmNGYzMTBhY2Y0N2QwYzg3YTEifQ=="/>
  </w:docVars>
  <w:rsids>
    <w:rsidRoot w:val="00BA0ED1"/>
    <w:rsid w:val="000062E0"/>
    <w:rsid w:val="000277BC"/>
    <w:rsid w:val="00060457"/>
    <w:rsid w:val="00093F74"/>
    <w:rsid w:val="000B5CB6"/>
    <w:rsid w:val="000D5373"/>
    <w:rsid w:val="00114DDE"/>
    <w:rsid w:val="001404C7"/>
    <w:rsid w:val="0014502F"/>
    <w:rsid w:val="00183B11"/>
    <w:rsid w:val="00183E1A"/>
    <w:rsid w:val="00191CEF"/>
    <w:rsid w:val="001C711A"/>
    <w:rsid w:val="001D5DBF"/>
    <w:rsid w:val="00204BC8"/>
    <w:rsid w:val="00205568"/>
    <w:rsid w:val="00205CC2"/>
    <w:rsid w:val="00220B3D"/>
    <w:rsid w:val="00224210"/>
    <w:rsid w:val="00226796"/>
    <w:rsid w:val="00267198"/>
    <w:rsid w:val="0027523C"/>
    <w:rsid w:val="002804FD"/>
    <w:rsid w:val="0028719B"/>
    <w:rsid w:val="00290988"/>
    <w:rsid w:val="002A4C91"/>
    <w:rsid w:val="002A4E57"/>
    <w:rsid w:val="002B6D55"/>
    <w:rsid w:val="002C24C0"/>
    <w:rsid w:val="002E4591"/>
    <w:rsid w:val="002E4654"/>
    <w:rsid w:val="002F67BD"/>
    <w:rsid w:val="00305630"/>
    <w:rsid w:val="00307453"/>
    <w:rsid w:val="0033379D"/>
    <w:rsid w:val="00334286"/>
    <w:rsid w:val="0034756E"/>
    <w:rsid w:val="00361BCC"/>
    <w:rsid w:val="00380196"/>
    <w:rsid w:val="00380B3A"/>
    <w:rsid w:val="003900B4"/>
    <w:rsid w:val="003908D2"/>
    <w:rsid w:val="0039343E"/>
    <w:rsid w:val="003B3781"/>
    <w:rsid w:val="003C0E8C"/>
    <w:rsid w:val="003D30C8"/>
    <w:rsid w:val="003D3AB3"/>
    <w:rsid w:val="004231AE"/>
    <w:rsid w:val="0043111F"/>
    <w:rsid w:val="00442E1B"/>
    <w:rsid w:val="004442B6"/>
    <w:rsid w:val="00444867"/>
    <w:rsid w:val="00450F96"/>
    <w:rsid w:val="00461EEC"/>
    <w:rsid w:val="00464785"/>
    <w:rsid w:val="00473031"/>
    <w:rsid w:val="004961DC"/>
    <w:rsid w:val="004A69A9"/>
    <w:rsid w:val="004A7FBC"/>
    <w:rsid w:val="004B6C26"/>
    <w:rsid w:val="004C12B4"/>
    <w:rsid w:val="004C1E57"/>
    <w:rsid w:val="004C3E04"/>
    <w:rsid w:val="004C5FF7"/>
    <w:rsid w:val="004D14A7"/>
    <w:rsid w:val="004F4B5E"/>
    <w:rsid w:val="00500B76"/>
    <w:rsid w:val="00501F48"/>
    <w:rsid w:val="00507A9D"/>
    <w:rsid w:val="00511B7C"/>
    <w:rsid w:val="0052571C"/>
    <w:rsid w:val="00540C7B"/>
    <w:rsid w:val="00557393"/>
    <w:rsid w:val="00566D27"/>
    <w:rsid w:val="005A5770"/>
    <w:rsid w:val="005A6449"/>
    <w:rsid w:val="005B108E"/>
    <w:rsid w:val="005B35D9"/>
    <w:rsid w:val="005C5CD8"/>
    <w:rsid w:val="005E052F"/>
    <w:rsid w:val="005E74EC"/>
    <w:rsid w:val="005F20E5"/>
    <w:rsid w:val="005F3CBD"/>
    <w:rsid w:val="00600F1E"/>
    <w:rsid w:val="00605703"/>
    <w:rsid w:val="006076BD"/>
    <w:rsid w:val="0063240F"/>
    <w:rsid w:val="006373E4"/>
    <w:rsid w:val="00652053"/>
    <w:rsid w:val="00652866"/>
    <w:rsid w:val="006608D9"/>
    <w:rsid w:val="00662DDB"/>
    <w:rsid w:val="00664731"/>
    <w:rsid w:val="0068384C"/>
    <w:rsid w:val="006B18EB"/>
    <w:rsid w:val="006B54A0"/>
    <w:rsid w:val="006D0A5E"/>
    <w:rsid w:val="006E3EAD"/>
    <w:rsid w:val="006F1DD4"/>
    <w:rsid w:val="006F1F39"/>
    <w:rsid w:val="006F48F0"/>
    <w:rsid w:val="00713AF2"/>
    <w:rsid w:val="00725AD8"/>
    <w:rsid w:val="00744496"/>
    <w:rsid w:val="0075235F"/>
    <w:rsid w:val="00756548"/>
    <w:rsid w:val="007619B3"/>
    <w:rsid w:val="00770500"/>
    <w:rsid w:val="007752CB"/>
    <w:rsid w:val="00780B89"/>
    <w:rsid w:val="00795B12"/>
    <w:rsid w:val="007A1F4F"/>
    <w:rsid w:val="007A1F9A"/>
    <w:rsid w:val="007A5685"/>
    <w:rsid w:val="007C1EF7"/>
    <w:rsid w:val="007D4F68"/>
    <w:rsid w:val="007D6A14"/>
    <w:rsid w:val="007D6E62"/>
    <w:rsid w:val="007F0F24"/>
    <w:rsid w:val="007F16C4"/>
    <w:rsid w:val="007F2F48"/>
    <w:rsid w:val="00814D6F"/>
    <w:rsid w:val="00816E90"/>
    <w:rsid w:val="00821AA3"/>
    <w:rsid w:val="00835050"/>
    <w:rsid w:val="0086017D"/>
    <w:rsid w:val="00873895"/>
    <w:rsid w:val="00886C68"/>
    <w:rsid w:val="00887DED"/>
    <w:rsid w:val="008A2871"/>
    <w:rsid w:val="008A40C9"/>
    <w:rsid w:val="008B2431"/>
    <w:rsid w:val="008D47FC"/>
    <w:rsid w:val="008E0FC2"/>
    <w:rsid w:val="008E2418"/>
    <w:rsid w:val="008F0BE5"/>
    <w:rsid w:val="008F1C77"/>
    <w:rsid w:val="008F2181"/>
    <w:rsid w:val="008F5C08"/>
    <w:rsid w:val="00921A92"/>
    <w:rsid w:val="00922C88"/>
    <w:rsid w:val="00933AB1"/>
    <w:rsid w:val="00943E72"/>
    <w:rsid w:val="009636A1"/>
    <w:rsid w:val="009750BB"/>
    <w:rsid w:val="009A3A4F"/>
    <w:rsid w:val="009C1DAC"/>
    <w:rsid w:val="009E16D5"/>
    <w:rsid w:val="009E436A"/>
    <w:rsid w:val="009E6F95"/>
    <w:rsid w:val="00A12421"/>
    <w:rsid w:val="00A12FF2"/>
    <w:rsid w:val="00A26648"/>
    <w:rsid w:val="00A40B1A"/>
    <w:rsid w:val="00A45219"/>
    <w:rsid w:val="00A5191D"/>
    <w:rsid w:val="00A65714"/>
    <w:rsid w:val="00A70A06"/>
    <w:rsid w:val="00AB5AE7"/>
    <w:rsid w:val="00AB71E3"/>
    <w:rsid w:val="00AC3999"/>
    <w:rsid w:val="00AE6F9C"/>
    <w:rsid w:val="00AF1EEE"/>
    <w:rsid w:val="00AF4BA4"/>
    <w:rsid w:val="00B02256"/>
    <w:rsid w:val="00B14064"/>
    <w:rsid w:val="00B223A8"/>
    <w:rsid w:val="00B40147"/>
    <w:rsid w:val="00B52B3A"/>
    <w:rsid w:val="00B62AB6"/>
    <w:rsid w:val="00B64BA6"/>
    <w:rsid w:val="00B7148D"/>
    <w:rsid w:val="00B739C7"/>
    <w:rsid w:val="00B84E6E"/>
    <w:rsid w:val="00BA0ED1"/>
    <w:rsid w:val="00BB1DB7"/>
    <w:rsid w:val="00BC4F46"/>
    <w:rsid w:val="00BD0DE0"/>
    <w:rsid w:val="00BE5E75"/>
    <w:rsid w:val="00C05B94"/>
    <w:rsid w:val="00C07943"/>
    <w:rsid w:val="00C11A4E"/>
    <w:rsid w:val="00C275F9"/>
    <w:rsid w:val="00C343F1"/>
    <w:rsid w:val="00C34E3A"/>
    <w:rsid w:val="00C40ADD"/>
    <w:rsid w:val="00C94854"/>
    <w:rsid w:val="00CA0619"/>
    <w:rsid w:val="00CA074F"/>
    <w:rsid w:val="00CA6F77"/>
    <w:rsid w:val="00CB2BF1"/>
    <w:rsid w:val="00CC4593"/>
    <w:rsid w:val="00CC48F2"/>
    <w:rsid w:val="00CD3924"/>
    <w:rsid w:val="00CE411A"/>
    <w:rsid w:val="00CF0385"/>
    <w:rsid w:val="00CF6F55"/>
    <w:rsid w:val="00D01B3C"/>
    <w:rsid w:val="00D0610D"/>
    <w:rsid w:val="00D13D36"/>
    <w:rsid w:val="00D162C6"/>
    <w:rsid w:val="00D344F9"/>
    <w:rsid w:val="00D43D8A"/>
    <w:rsid w:val="00D56D7B"/>
    <w:rsid w:val="00D717DE"/>
    <w:rsid w:val="00DC6CFB"/>
    <w:rsid w:val="00DC7796"/>
    <w:rsid w:val="00DE0D2D"/>
    <w:rsid w:val="00DF1D55"/>
    <w:rsid w:val="00E17F03"/>
    <w:rsid w:val="00E32706"/>
    <w:rsid w:val="00E34F92"/>
    <w:rsid w:val="00E405FB"/>
    <w:rsid w:val="00E40AF8"/>
    <w:rsid w:val="00E45DF3"/>
    <w:rsid w:val="00E475C6"/>
    <w:rsid w:val="00E51082"/>
    <w:rsid w:val="00E816D9"/>
    <w:rsid w:val="00E82163"/>
    <w:rsid w:val="00E927B1"/>
    <w:rsid w:val="00EC0E91"/>
    <w:rsid w:val="00ED2478"/>
    <w:rsid w:val="00ED69EA"/>
    <w:rsid w:val="00EE720F"/>
    <w:rsid w:val="00EF15B7"/>
    <w:rsid w:val="00EF2C2B"/>
    <w:rsid w:val="00F25922"/>
    <w:rsid w:val="00F30038"/>
    <w:rsid w:val="00F5150B"/>
    <w:rsid w:val="00F566AF"/>
    <w:rsid w:val="00F607BC"/>
    <w:rsid w:val="00F7137D"/>
    <w:rsid w:val="00F721C3"/>
    <w:rsid w:val="00F81D67"/>
    <w:rsid w:val="00F872D2"/>
    <w:rsid w:val="00F942B2"/>
    <w:rsid w:val="00F94378"/>
    <w:rsid w:val="00FA0DA3"/>
    <w:rsid w:val="00FA6712"/>
    <w:rsid w:val="00FE250C"/>
    <w:rsid w:val="00FE756B"/>
    <w:rsid w:val="00FF2E4B"/>
    <w:rsid w:val="01454703"/>
    <w:rsid w:val="022E212F"/>
    <w:rsid w:val="024D1A1D"/>
    <w:rsid w:val="028D3650"/>
    <w:rsid w:val="03AE3AA0"/>
    <w:rsid w:val="05F70902"/>
    <w:rsid w:val="07FD6608"/>
    <w:rsid w:val="08744BDF"/>
    <w:rsid w:val="09264ACD"/>
    <w:rsid w:val="0977065A"/>
    <w:rsid w:val="0B9753AD"/>
    <w:rsid w:val="0BA1720E"/>
    <w:rsid w:val="0BAB2AA6"/>
    <w:rsid w:val="0BB91287"/>
    <w:rsid w:val="0D1D5845"/>
    <w:rsid w:val="0E6E3645"/>
    <w:rsid w:val="0E9F7B7A"/>
    <w:rsid w:val="1025066F"/>
    <w:rsid w:val="10632EF8"/>
    <w:rsid w:val="10E36BC5"/>
    <w:rsid w:val="1122064A"/>
    <w:rsid w:val="11A07FD4"/>
    <w:rsid w:val="11AC522E"/>
    <w:rsid w:val="11CB37C8"/>
    <w:rsid w:val="136A6610"/>
    <w:rsid w:val="13EE3A98"/>
    <w:rsid w:val="13F83651"/>
    <w:rsid w:val="14D6571F"/>
    <w:rsid w:val="14E261C9"/>
    <w:rsid w:val="151439D2"/>
    <w:rsid w:val="15270F29"/>
    <w:rsid w:val="165B2F3A"/>
    <w:rsid w:val="1672275E"/>
    <w:rsid w:val="170B4961"/>
    <w:rsid w:val="17703C75"/>
    <w:rsid w:val="18A91570"/>
    <w:rsid w:val="196071E6"/>
    <w:rsid w:val="1B476371"/>
    <w:rsid w:val="1B5F0D1E"/>
    <w:rsid w:val="1B7C159E"/>
    <w:rsid w:val="1C9A2A0F"/>
    <w:rsid w:val="1D04257E"/>
    <w:rsid w:val="1EE021C5"/>
    <w:rsid w:val="1F0C3366"/>
    <w:rsid w:val="201120ED"/>
    <w:rsid w:val="201B7F11"/>
    <w:rsid w:val="20387439"/>
    <w:rsid w:val="205B6DE8"/>
    <w:rsid w:val="20C61BCB"/>
    <w:rsid w:val="218E05D9"/>
    <w:rsid w:val="219537A4"/>
    <w:rsid w:val="21E1216B"/>
    <w:rsid w:val="22437BC1"/>
    <w:rsid w:val="229B7A29"/>
    <w:rsid w:val="22F42DCC"/>
    <w:rsid w:val="23A02178"/>
    <w:rsid w:val="23B612C9"/>
    <w:rsid w:val="24264F54"/>
    <w:rsid w:val="2480698E"/>
    <w:rsid w:val="24882D62"/>
    <w:rsid w:val="25754238"/>
    <w:rsid w:val="25AB5124"/>
    <w:rsid w:val="268E45DB"/>
    <w:rsid w:val="269F1FF9"/>
    <w:rsid w:val="26A2469F"/>
    <w:rsid w:val="26C058DB"/>
    <w:rsid w:val="270C275B"/>
    <w:rsid w:val="2762006E"/>
    <w:rsid w:val="278C42F2"/>
    <w:rsid w:val="28026FB4"/>
    <w:rsid w:val="28137B19"/>
    <w:rsid w:val="28670B37"/>
    <w:rsid w:val="28695261"/>
    <w:rsid w:val="2A0077A5"/>
    <w:rsid w:val="2A557F75"/>
    <w:rsid w:val="2AF67453"/>
    <w:rsid w:val="2B6F1311"/>
    <w:rsid w:val="2BFC74E3"/>
    <w:rsid w:val="2C0A28E6"/>
    <w:rsid w:val="2C215D81"/>
    <w:rsid w:val="2C5767DE"/>
    <w:rsid w:val="2C7530B9"/>
    <w:rsid w:val="2C8A4AF9"/>
    <w:rsid w:val="2CBA5C99"/>
    <w:rsid w:val="2CC26FDF"/>
    <w:rsid w:val="2D8F1639"/>
    <w:rsid w:val="2D9139BA"/>
    <w:rsid w:val="2E0228D1"/>
    <w:rsid w:val="2E1D764B"/>
    <w:rsid w:val="2E5A1FFE"/>
    <w:rsid w:val="30313232"/>
    <w:rsid w:val="304E6A48"/>
    <w:rsid w:val="316D3DF6"/>
    <w:rsid w:val="31885988"/>
    <w:rsid w:val="31A17923"/>
    <w:rsid w:val="320F75A3"/>
    <w:rsid w:val="32847455"/>
    <w:rsid w:val="32EB1476"/>
    <w:rsid w:val="337A7851"/>
    <w:rsid w:val="356D0E7C"/>
    <w:rsid w:val="35A9579F"/>
    <w:rsid w:val="36BA5D6D"/>
    <w:rsid w:val="36D04FF5"/>
    <w:rsid w:val="37501031"/>
    <w:rsid w:val="37590640"/>
    <w:rsid w:val="375E1DE2"/>
    <w:rsid w:val="383C2774"/>
    <w:rsid w:val="390E35B7"/>
    <w:rsid w:val="398E5251"/>
    <w:rsid w:val="39FB5327"/>
    <w:rsid w:val="3A914FF9"/>
    <w:rsid w:val="3BB865B6"/>
    <w:rsid w:val="3BED5E65"/>
    <w:rsid w:val="3CD57A68"/>
    <w:rsid w:val="3DFB09DB"/>
    <w:rsid w:val="3E70582C"/>
    <w:rsid w:val="3F0331D2"/>
    <w:rsid w:val="3F31011D"/>
    <w:rsid w:val="3F4D34B9"/>
    <w:rsid w:val="3F6525B0"/>
    <w:rsid w:val="3FA30668"/>
    <w:rsid w:val="40041976"/>
    <w:rsid w:val="407050F1"/>
    <w:rsid w:val="424A6593"/>
    <w:rsid w:val="42821601"/>
    <w:rsid w:val="42C811FF"/>
    <w:rsid w:val="43346E69"/>
    <w:rsid w:val="438F4579"/>
    <w:rsid w:val="43DA6B22"/>
    <w:rsid w:val="440921E4"/>
    <w:rsid w:val="441C3545"/>
    <w:rsid w:val="446948F1"/>
    <w:rsid w:val="447E547B"/>
    <w:rsid w:val="44951994"/>
    <w:rsid w:val="45A309D3"/>
    <w:rsid w:val="45CC01E5"/>
    <w:rsid w:val="47242D51"/>
    <w:rsid w:val="472A6E3F"/>
    <w:rsid w:val="482F5DC6"/>
    <w:rsid w:val="48535370"/>
    <w:rsid w:val="48A83C8F"/>
    <w:rsid w:val="492F6EEB"/>
    <w:rsid w:val="49EC3FB3"/>
    <w:rsid w:val="4A0A614B"/>
    <w:rsid w:val="4A770517"/>
    <w:rsid w:val="4A895CED"/>
    <w:rsid w:val="4AB05EAC"/>
    <w:rsid w:val="4ABD5996"/>
    <w:rsid w:val="4B1C02F8"/>
    <w:rsid w:val="4C9702F9"/>
    <w:rsid w:val="4D191146"/>
    <w:rsid w:val="4E396780"/>
    <w:rsid w:val="4FD84E7A"/>
    <w:rsid w:val="50A04ABE"/>
    <w:rsid w:val="51132CC3"/>
    <w:rsid w:val="52E74611"/>
    <w:rsid w:val="55A16B67"/>
    <w:rsid w:val="565C2507"/>
    <w:rsid w:val="577E683E"/>
    <w:rsid w:val="57F608FF"/>
    <w:rsid w:val="58E356F5"/>
    <w:rsid w:val="59084281"/>
    <w:rsid w:val="59AC5554"/>
    <w:rsid w:val="5A023C26"/>
    <w:rsid w:val="5A0D79FC"/>
    <w:rsid w:val="5A344EA3"/>
    <w:rsid w:val="5ACD3DB4"/>
    <w:rsid w:val="5B330DB9"/>
    <w:rsid w:val="5B357F4A"/>
    <w:rsid w:val="5D1A6C78"/>
    <w:rsid w:val="5E011BEC"/>
    <w:rsid w:val="5E0314BA"/>
    <w:rsid w:val="5E5E1A97"/>
    <w:rsid w:val="5F345E70"/>
    <w:rsid w:val="5F70448D"/>
    <w:rsid w:val="5F785D9C"/>
    <w:rsid w:val="5F8372B8"/>
    <w:rsid w:val="5FC95781"/>
    <w:rsid w:val="603D457A"/>
    <w:rsid w:val="60737EFD"/>
    <w:rsid w:val="60BF3DBF"/>
    <w:rsid w:val="61C3079F"/>
    <w:rsid w:val="63381C06"/>
    <w:rsid w:val="640931CD"/>
    <w:rsid w:val="66F47DA2"/>
    <w:rsid w:val="674448D3"/>
    <w:rsid w:val="6746743A"/>
    <w:rsid w:val="67E64431"/>
    <w:rsid w:val="69054923"/>
    <w:rsid w:val="696A536C"/>
    <w:rsid w:val="69831701"/>
    <w:rsid w:val="6A0C2BB4"/>
    <w:rsid w:val="6A706DE0"/>
    <w:rsid w:val="6AA270B4"/>
    <w:rsid w:val="6AA87EC6"/>
    <w:rsid w:val="6BBD5B14"/>
    <w:rsid w:val="6C5409D1"/>
    <w:rsid w:val="6C6770B8"/>
    <w:rsid w:val="6D1A3AF6"/>
    <w:rsid w:val="6D2C61F2"/>
    <w:rsid w:val="6D4260BE"/>
    <w:rsid w:val="6E5B69FB"/>
    <w:rsid w:val="6E650847"/>
    <w:rsid w:val="6E78035C"/>
    <w:rsid w:val="6EAE67D2"/>
    <w:rsid w:val="6ED75856"/>
    <w:rsid w:val="6ED956C3"/>
    <w:rsid w:val="6F4B0F13"/>
    <w:rsid w:val="6F6035E8"/>
    <w:rsid w:val="70343755"/>
    <w:rsid w:val="7075449A"/>
    <w:rsid w:val="70755E26"/>
    <w:rsid w:val="70CB230C"/>
    <w:rsid w:val="71C07997"/>
    <w:rsid w:val="726B7FBA"/>
    <w:rsid w:val="73592A5F"/>
    <w:rsid w:val="739E7864"/>
    <w:rsid w:val="73B9469D"/>
    <w:rsid w:val="73DF359C"/>
    <w:rsid w:val="73F8480B"/>
    <w:rsid w:val="74730CF0"/>
    <w:rsid w:val="762F5265"/>
    <w:rsid w:val="765207E8"/>
    <w:rsid w:val="77DC4DFE"/>
    <w:rsid w:val="79327D61"/>
    <w:rsid w:val="7A545986"/>
    <w:rsid w:val="7C142D60"/>
    <w:rsid w:val="7C444D20"/>
    <w:rsid w:val="7CE209E7"/>
    <w:rsid w:val="7CE26B65"/>
    <w:rsid w:val="7D1D05F1"/>
    <w:rsid w:val="7D5567E4"/>
    <w:rsid w:val="7DB3215D"/>
    <w:rsid w:val="7E5853BB"/>
    <w:rsid w:val="7EB22A7B"/>
    <w:rsid w:val="7EFE1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autoRedefine/>
    <w:qFormat/>
    <w:uiPriority w:val="99"/>
    <w:pPr>
      <w:tabs>
        <w:tab w:val="center" w:pos="4153"/>
        <w:tab w:val="right" w:pos="8306"/>
      </w:tabs>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5">
    <w:name w:val="Table Grid"/>
    <w:basedOn w:val="4"/>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unhideWhenUsed/>
    <w:qFormat/>
    <w:uiPriority w:val="99"/>
    <w:rPr>
      <w:color w:val="800080"/>
      <w:u w:val="single"/>
    </w:rPr>
  </w:style>
  <w:style w:type="character" w:styleId="8">
    <w:name w:val="Hyperlink"/>
    <w:basedOn w:val="6"/>
    <w:unhideWhenUsed/>
    <w:qFormat/>
    <w:uiPriority w:val="99"/>
    <w:rPr>
      <w:color w:val="0000FF"/>
      <w:u w:val="single"/>
    </w:rPr>
  </w:style>
  <w:style w:type="table" w:customStyle="1" w:styleId="9">
    <w:name w:val="Table Normal"/>
    <w:autoRedefine/>
    <w:semiHidden/>
    <w:unhideWhenUsed/>
    <w:qFormat/>
    <w:uiPriority w:val="0"/>
    <w:tblPr>
      <w:tblCellMar>
        <w:top w:w="0" w:type="dxa"/>
        <w:left w:w="0" w:type="dxa"/>
        <w:bottom w:w="0" w:type="dxa"/>
        <w:right w:w="0" w:type="dxa"/>
      </w:tblCellMar>
    </w:tblPr>
  </w:style>
  <w:style w:type="character" w:customStyle="1" w:styleId="10">
    <w:name w:val="页脚 字符"/>
    <w:basedOn w:val="6"/>
    <w:link w:val="2"/>
    <w:autoRedefine/>
    <w:qFormat/>
    <w:uiPriority w:val="99"/>
    <w:rPr>
      <w:rFonts w:ascii="Arial" w:hAnsi="Arial" w:eastAsia="Arial" w:cs="Arial"/>
      <w:snapToGrid w:val="0"/>
      <w:color w:val="000000"/>
      <w:sz w:val="18"/>
      <w:szCs w:val="21"/>
    </w:rPr>
  </w:style>
  <w:style w:type="paragraph" w:styleId="11">
    <w:name w:val="List Paragraph"/>
    <w:basedOn w:val="1"/>
    <w:autoRedefine/>
    <w:qFormat/>
    <w:uiPriority w:val="34"/>
    <w:pPr>
      <w:ind w:firstLine="420"/>
    </w:pPr>
  </w:style>
  <w:style w:type="paragraph" w:customStyle="1" w:styleId="12">
    <w:name w:val="msonormal"/>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13">
    <w:name w:val="xl7391"/>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14">
    <w:name w:val="xl7392"/>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15">
    <w:name w:val="xl739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4"/>
      <w:szCs w:val="24"/>
    </w:rPr>
  </w:style>
  <w:style w:type="paragraph" w:customStyle="1" w:styleId="16">
    <w:name w:val="xl739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17">
    <w:name w:val="xl739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18">
    <w:name w:val="xl739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24"/>
      <w:szCs w:val="24"/>
    </w:rPr>
  </w:style>
  <w:style w:type="paragraph" w:customStyle="1" w:styleId="19">
    <w:name w:val="xl739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24"/>
      <w:szCs w:val="24"/>
    </w:rPr>
  </w:style>
  <w:style w:type="paragraph" w:customStyle="1" w:styleId="20">
    <w:name w:val="xl739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1">
    <w:name w:val="xl7399"/>
    <w:basedOn w:val="1"/>
    <w:qFormat/>
    <w:uiPriority w:val="0"/>
    <w:pPr>
      <w:pBdr>
        <w:left w:val="single" w:color="auto" w:sz="4" w:space="0"/>
        <w:right w:val="single" w:color="auto" w:sz="4" w:space="0"/>
      </w:pBd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22">
    <w:name w:val="xl7400"/>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4"/>
      <w:szCs w:val="24"/>
    </w:rPr>
  </w:style>
  <w:style w:type="paragraph" w:customStyle="1" w:styleId="23">
    <w:name w:val="xl7401"/>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4">
    <w:name w:val="xl740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5">
    <w:name w:val="xl7403"/>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32"/>
      <w:szCs w:val="32"/>
    </w:rPr>
  </w:style>
  <w:style w:type="paragraph" w:customStyle="1" w:styleId="26">
    <w:name w:val="xl7404"/>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32"/>
      <w:szCs w:val="32"/>
    </w:rPr>
  </w:style>
  <w:style w:type="paragraph" w:customStyle="1" w:styleId="27">
    <w:name w:val="xl740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4"/>
      <w:szCs w:val="24"/>
    </w:rPr>
  </w:style>
  <w:style w:type="paragraph" w:customStyle="1" w:styleId="28">
    <w:name w:val="xl7406"/>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29">
    <w:name w:val="xl7407"/>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30">
    <w:name w:val="xl7408"/>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24"/>
      <w:szCs w:val="24"/>
    </w:rPr>
  </w:style>
  <w:style w:type="paragraph" w:customStyle="1" w:styleId="31">
    <w:name w:val="font5"/>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18"/>
      <w:szCs w:val="18"/>
    </w:rPr>
  </w:style>
  <w:style w:type="paragraph" w:customStyle="1" w:styleId="32">
    <w:name w:val="font6"/>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33">
    <w:name w:val="font7"/>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34">
    <w:name w:val="font8"/>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35">
    <w:name w:val="xl3729"/>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4"/>
      <w:szCs w:val="24"/>
    </w:rPr>
  </w:style>
  <w:style w:type="paragraph" w:customStyle="1" w:styleId="36">
    <w:name w:val="xl3730"/>
    <w:basedOn w:val="1"/>
    <w:qFormat/>
    <w:uiPriority w:val="0"/>
    <w:pP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sz w:val="18"/>
      <w:szCs w:val="18"/>
    </w:rPr>
  </w:style>
  <w:style w:type="paragraph" w:customStyle="1" w:styleId="37">
    <w:name w:val="xl3731"/>
    <w:basedOn w:val="1"/>
    <w:qFormat/>
    <w:uiPriority w:val="0"/>
    <w:pP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24"/>
      <w:szCs w:val="24"/>
    </w:rPr>
  </w:style>
  <w:style w:type="paragraph" w:customStyle="1" w:styleId="38">
    <w:name w:val="xl3732"/>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18"/>
      <w:szCs w:val="18"/>
    </w:rPr>
  </w:style>
  <w:style w:type="paragraph" w:customStyle="1" w:styleId="39">
    <w:name w:val="xl3733"/>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0">
    <w:name w:val="xl3734"/>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41">
    <w:name w:val="xl3735"/>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42">
    <w:name w:val="xl3736"/>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43">
    <w:name w:val="xl3737"/>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4">
    <w:name w:val="xl373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5">
    <w:name w:val="xl373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46">
    <w:name w:val="xl374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6"/>
      <w:szCs w:val="16"/>
    </w:rPr>
  </w:style>
  <w:style w:type="paragraph" w:customStyle="1" w:styleId="47">
    <w:name w:val="xl374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48">
    <w:name w:val="xl374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49">
    <w:name w:val="xl374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50">
    <w:name w:val="xl374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51">
    <w:name w:val="xl3745"/>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2">
    <w:name w:val="xl374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53">
    <w:name w:val="xl374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4">
    <w:name w:val="xl374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55">
    <w:name w:val="xl374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Calibri" w:hAnsi="Calibri" w:eastAsia="宋体" w:cs="Calibri"/>
      <w:snapToGrid/>
      <w:color w:val="auto"/>
      <w:sz w:val="20"/>
      <w:szCs w:val="20"/>
    </w:rPr>
  </w:style>
  <w:style w:type="paragraph" w:customStyle="1" w:styleId="56">
    <w:name w:val="xl375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57">
    <w:name w:val="xl375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58">
    <w:name w:val="xl375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59">
    <w:name w:val="xl375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60">
    <w:name w:val="xl375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1">
    <w:name w:val="xl375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2">
    <w:name w:val="xl375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3">
    <w:name w:val="xl375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64">
    <w:name w:val="xl375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65">
    <w:name w:val="xl375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66">
    <w:name w:val="xl376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7">
    <w:name w:val="xl376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68">
    <w:name w:val="xl376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69">
    <w:name w:val="xl376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70">
    <w:name w:val="xl376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71">
    <w:name w:val="xl376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2">
    <w:name w:val="xl376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73">
    <w:name w:val="xl376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4">
    <w:name w:val="xl376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75">
    <w:name w:val="xl376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76">
    <w:name w:val="xl3770"/>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77">
    <w:name w:val="xl377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6"/>
      <w:szCs w:val="16"/>
    </w:rPr>
  </w:style>
  <w:style w:type="paragraph" w:customStyle="1" w:styleId="78">
    <w:name w:val="xl377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79">
    <w:name w:val="xl3773"/>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80">
    <w:name w:val="xl3774"/>
    <w:basedOn w:val="1"/>
    <w:qFormat/>
    <w:uiPriority w:val="0"/>
    <w:pPr>
      <w:pBdr>
        <w:top w:val="single" w:color="auto" w:sz="4" w:space="0"/>
        <w:left w:val="single" w:color="auto" w:sz="4" w:space="0"/>
        <w:bottom w:val="single" w:color="auto" w:sz="8"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1">
    <w:name w:val="xl3775"/>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2">
    <w:name w:val="xl3776"/>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3">
    <w:name w:val="xl377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4">
    <w:name w:val="xl377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5">
    <w:name w:val="xl377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6">
    <w:name w:val="xl3780"/>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7">
    <w:name w:val="xl3781"/>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8">
    <w:name w:val="xl3782"/>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89">
    <w:name w:val="xl3783"/>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0">
    <w:name w:val="xl378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1">
    <w:name w:val="xl3785"/>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2">
    <w:name w:val="xl3786"/>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3">
    <w:name w:val="xl3787"/>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4">
    <w:name w:val="xl378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5">
    <w:name w:val="xl378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6">
    <w:name w:val="xl379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7">
    <w:name w:val="xl3791"/>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8">
    <w:name w:val="xl3792"/>
    <w:basedOn w:val="1"/>
    <w:qFormat/>
    <w:uiPriority w:val="0"/>
    <w:pPr>
      <w:pBdr>
        <w:top w:val="single" w:color="auto" w:sz="4" w:space="0"/>
        <w:left w:val="single" w:color="auto" w:sz="4" w:space="0"/>
        <w:bottom w:val="single" w:color="auto" w:sz="4" w:space="0"/>
        <w:right w:val="single" w:color="auto" w:sz="8"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99">
    <w:name w:val="xl379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0">
    <w:name w:val="xl379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1">
    <w:name w:val="xl3795"/>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2">
    <w:name w:val="xl3796"/>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3">
    <w:name w:val="xl379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4">
    <w:name w:val="xl3798"/>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5">
    <w:name w:val="xl3799"/>
    <w:basedOn w:val="1"/>
    <w:qFormat/>
    <w:uiPriority w:val="0"/>
    <w:pPr>
      <w:pBdr>
        <w:top w:val="single" w:color="auto" w:sz="4" w:space="0"/>
        <w:left w:val="single" w:color="auto" w:sz="4" w:space="0"/>
        <w:bottom w:val="single" w:color="auto" w:sz="4" w:space="0"/>
        <w:right w:val="single" w:color="auto" w:sz="8"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6">
    <w:name w:val="xl3800"/>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7">
    <w:name w:val="xl380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08">
    <w:name w:val="xl380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6"/>
      <w:szCs w:val="16"/>
    </w:rPr>
  </w:style>
  <w:style w:type="paragraph" w:customStyle="1" w:styleId="109">
    <w:name w:val="xl3803"/>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0">
    <w:name w:val="xl3804"/>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6"/>
      <w:szCs w:val="16"/>
    </w:rPr>
  </w:style>
  <w:style w:type="paragraph" w:customStyle="1" w:styleId="111">
    <w:name w:val="xl3805"/>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12">
    <w:name w:val="xl3806"/>
    <w:basedOn w:val="1"/>
    <w:qFormat/>
    <w:uiPriority w:val="0"/>
    <w:pPr>
      <w:pBdr>
        <w:top w:val="single" w:color="auto" w:sz="4" w:space="0"/>
        <w:left w:val="single" w:color="auto" w:sz="4" w:space="0"/>
        <w:bottom w:val="single" w:color="auto" w:sz="4" w:space="0"/>
        <w:right w:val="single" w:color="auto" w:sz="4" w:space="0"/>
      </w:pBdr>
      <w:shd w:val="clear" w:color="000000" w:fill="FFFFFF"/>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13">
    <w:name w:val="xl3807"/>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4">
    <w:name w:val="xl380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15">
    <w:name w:val="xl3809"/>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16">
    <w:name w:val="xl381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7">
    <w:name w:val="xl381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8">
    <w:name w:val="xl3812"/>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19">
    <w:name w:val="xl3813"/>
    <w:basedOn w:val="1"/>
    <w:qFormat/>
    <w:uiPriority w:val="0"/>
    <w:pPr>
      <w:pBdr>
        <w:top w:val="single" w:color="auto" w:sz="4" w:space="0"/>
        <w:left w:val="single" w:color="auto" w:sz="4" w:space="0"/>
        <w:bottom w:val="single" w:color="auto" w:sz="4" w:space="0"/>
        <w:right w:val="single" w:color="auto" w:sz="8" w:space="0"/>
      </w:pBdr>
      <w:shd w:val="clear" w:color="000000" w:fill="FFFFFF"/>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0">
    <w:name w:val="xl3814"/>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1">
    <w:name w:val="xl3815"/>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2">
    <w:name w:val="xl3816"/>
    <w:basedOn w:val="1"/>
    <w:qFormat/>
    <w:uiPriority w:val="0"/>
    <w:pPr>
      <w:pBdr>
        <w:top w:val="single" w:color="auto" w:sz="4" w:space="0"/>
        <w:left w:val="single" w:color="auto" w:sz="4" w:space="0"/>
        <w:bottom w:val="single" w:color="auto" w:sz="4" w:space="0"/>
        <w:right w:val="single" w:color="auto" w:sz="4" w:space="0"/>
      </w:pBdr>
      <w:shd w:val="clear" w:color="000000" w:fill="00B0F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3">
    <w:name w:val="xl381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24">
    <w:name w:val="xl381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sz w:val="18"/>
      <w:szCs w:val="18"/>
    </w:rPr>
  </w:style>
  <w:style w:type="paragraph" w:customStyle="1" w:styleId="125">
    <w:name w:val="xl381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26">
    <w:name w:val="xl382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27">
    <w:name w:val="xl3821"/>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28">
    <w:name w:val="xl382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29">
    <w:name w:val="xl382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0">
    <w:name w:val="xl3824"/>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1">
    <w:name w:val="xl382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18"/>
      <w:szCs w:val="18"/>
    </w:rPr>
  </w:style>
  <w:style w:type="paragraph" w:customStyle="1" w:styleId="132">
    <w:name w:val="xl3826"/>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3">
    <w:name w:val="xl382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18"/>
      <w:szCs w:val="18"/>
    </w:rPr>
  </w:style>
  <w:style w:type="paragraph" w:customStyle="1" w:styleId="134">
    <w:name w:val="xl3828"/>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5">
    <w:name w:val="xl3829"/>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36">
    <w:name w:val="xl3830"/>
    <w:basedOn w:val="1"/>
    <w:qFormat/>
    <w:uiPriority w:val="0"/>
    <w:pPr>
      <w:pBdr>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7">
    <w:name w:val="xl383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8">
    <w:name w:val="xl3832"/>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39">
    <w:name w:val="xl3833"/>
    <w:basedOn w:val="1"/>
    <w:qFormat/>
    <w:uiPriority w:val="0"/>
    <w:pPr>
      <w:pBdr>
        <w:top w:val="single" w:color="auto" w:sz="4" w:space="0"/>
        <w:left w:val="single" w:color="auto" w:sz="4"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0">
    <w:name w:val="xl383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1">
    <w:name w:val="xl383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auto"/>
      <w:sz w:val="18"/>
      <w:szCs w:val="18"/>
    </w:rPr>
  </w:style>
  <w:style w:type="paragraph" w:customStyle="1" w:styleId="142">
    <w:name w:val="xl383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43">
    <w:name w:val="xl383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4">
    <w:name w:val="xl383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5">
    <w:name w:val="xl3839"/>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46">
    <w:name w:val="xl384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6"/>
      <w:szCs w:val="16"/>
    </w:rPr>
  </w:style>
  <w:style w:type="paragraph" w:customStyle="1" w:styleId="147">
    <w:name w:val="xl384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48">
    <w:name w:val="xl384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49">
    <w:name w:val="xl384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0">
    <w:name w:val="xl384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51">
    <w:name w:val="xl3845"/>
    <w:basedOn w:val="1"/>
    <w:qFormat/>
    <w:uiPriority w:val="0"/>
    <w:pPr>
      <w:pBdr>
        <w:top w:val="single" w:color="auto" w:sz="4" w:space="0"/>
        <w:left w:val="single" w:color="auto" w:sz="4" w:space="0"/>
        <w:bottom w:val="single" w:color="auto" w:sz="4" w:space="0"/>
        <w:right w:val="single" w:color="auto" w:sz="4" w:space="0"/>
      </w:pBdr>
      <w:shd w:val="clear" w:color="000000" w:fill="00B0F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52">
    <w:name w:val="xl3846"/>
    <w:basedOn w:val="1"/>
    <w:qFormat/>
    <w:uiPriority w:val="0"/>
    <w:pPr>
      <w:pBdr>
        <w:top w:val="single" w:color="auto" w:sz="4" w:space="0"/>
        <w:left w:val="single" w:color="auto" w:sz="4" w:space="0"/>
        <w:bottom w:val="single" w:color="auto" w:sz="8" w:space="0"/>
        <w:right w:val="single" w:color="auto" w:sz="4" w:space="0"/>
      </w:pBdr>
      <w:shd w:val="clear" w:color="000000" w:fill="E6B8B7"/>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3">
    <w:name w:val="xl3847"/>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4">
    <w:name w:val="xl3848"/>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5">
    <w:name w:val="xl3849"/>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6">
    <w:name w:val="xl3850"/>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6"/>
      <w:szCs w:val="16"/>
    </w:rPr>
  </w:style>
  <w:style w:type="paragraph" w:customStyle="1" w:styleId="157">
    <w:name w:val="xl3851"/>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8">
    <w:name w:val="xl3852"/>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59">
    <w:name w:val="xl3853"/>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60">
    <w:name w:val="xl3854"/>
    <w:basedOn w:val="1"/>
    <w:qFormat/>
    <w:uiPriority w:val="0"/>
    <w:pPr>
      <w:pBdr>
        <w:top w:val="single" w:color="auto" w:sz="4" w:space="0"/>
        <w:left w:val="single" w:color="auto" w:sz="4" w:space="0"/>
        <w:bottom w:val="single" w:color="auto" w:sz="4" w:space="0"/>
        <w:right w:val="single" w:color="auto" w:sz="4" w:space="0"/>
      </w:pBdr>
      <w:shd w:val="clear" w:color="000000" w:fill="92D050"/>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8"/>
      <w:szCs w:val="18"/>
    </w:rPr>
  </w:style>
  <w:style w:type="paragraph" w:customStyle="1" w:styleId="161">
    <w:name w:val="xl385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62">
    <w:name w:val="xl385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auto"/>
      <w:sz w:val="18"/>
      <w:szCs w:val="18"/>
    </w:rPr>
  </w:style>
  <w:style w:type="paragraph" w:customStyle="1" w:styleId="163">
    <w:name w:val="xl385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FF0000"/>
      <w:sz w:val="18"/>
      <w:szCs w:val="18"/>
    </w:rPr>
  </w:style>
  <w:style w:type="paragraph" w:customStyle="1" w:styleId="164">
    <w:name w:val="xl3858"/>
    <w:basedOn w:val="1"/>
    <w:qFormat/>
    <w:uiPriority w:val="0"/>
    <w:pPr>
      <w:pBdr>
        <w:top w:val="single" w:color="auto" w:sz="4" w:space="0"/>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5">
    <w:name w:val="xl3859"/>
    <w:basedOn w:val="1"/>
    <w:qFormat/>
    <w:uiPriority w:val="0"/>
    <w:pPr>
      <w:pBdr>
        <w:top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6">
    <w:name w:val="xl3860"/>
    <w:basedOn w:val="1"/>
    <w:qFormat/>
    <w:uiPriority w:val="0"/>
    <w:pPr>
      <w:pBdr>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7">
    <w:name w:val="xl3861"/>
    <w:basedOn w:val="1"/>
    <w:qFormat/>
    <w:uiPriority w:val="0"/>
    <w:pPr>
      <w:pBdr>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8">
    <w:name w:val="xl3862"/>
    <w:basedOn w:val="1"/>
    <w:qFormat/>
    <w:uiPriority w:val="0"/>
    <w:pPr>
      <w:pBdr>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69">
    <w:name w:val="xl3863"/>
    <w:basedOn w:val="1"/>
    <w:qFormat/>
    <w:uiPriority w:val="0"/>
    <w:pPr>
      <w:pBdr>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0">
    <w:name w:val="xl3864"/>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1">
    <w:name w:val="xl3865"/>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2">
    <w:name w:val="xl3866"/>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3">
    <w:name w:val="xl386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4">
    <w:name w:val="xl3868"/>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5">
    <w:name w:val="xl386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6">
    <w:name w:val="xl387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7">
    <w:name w:val="xl3871"/>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8">
    <w:name w:val="xl3872"/>
    <w:basedOn w:val="1"/>
    <w:qFormat/>
    <w:uiPriority w:val="0"/>
    <w:pPr>
      <w:pBdr>
        <w:top w:val="single" w:color="auto" w:sz="4" w:space="0"/>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79">
    <w:name w:val="xl3873"/>
    <w:basedOn w:val="1"/>
    <w:qFormat/>
    <w:uiPriority w:val="0"/>
    <w:pPr>
      <w:pBdr>
        <w:left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0">
    <w:name w:val="xl3874"/>
    <w:basedOn w:val="1"/>
    <w:qFormat/>
    <w:uiPriority w:val="0"/>
    <w:pPr>
      <w:pBdr>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1">
    <w:name w:val="xl3875"/>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2">
    <w:name w:val="xl3876"/>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3">
    <w:name w:val="xl3877"/>
    <w:basedOn w:val="1"/>
    <w:qFormat/>
    <w:uiPriority w:val="0"/>
    <w:pPr>
      <w:pBdr>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4">
    <w:name w:val="xl3878"/>
    <w:basedOn w:val="1"/>
    <w:qFormat/>
    <w:uiPriority w:val="0"/>
    <w:pPr>
      <w:pBdr>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5">
    <w:name w:val="xl3879"/>
    <w:basedOn w:val="1"/>
    <w:qFormat/>
    <w:uiPriority w:val="0"/>
    <w:pPr>
      <w:pBdr>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86">
    <w:name w:val="xl3880"/>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87">
    <w:name w:val="xl3881"/>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88">
    <w:name w:val="xl3882"/>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89">
    <w:name w:val="xl3883"/>
    <w:basedOn w:val="1"/>
    <w:qFormat/>
    <w:uiPriority w:val="0"/>
    <w:pPr>
      <w:pBdr>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0">
    <w:name w:val="xl3884"/>
    <w:basedOn w:val="1"/>
    <w:qFormat/>
    <w:uiPriority w:val="0"/>
    <w:pPr>
      <w:pBdr>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1">
    <w:name w:val="xl3885"/>
    <w:basedOn w:val="1"/>
    <w:qFormat/>
    <w:uiPriority w:val="0"/>
    <w:pPr>
      <w:pBdr>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2">
    <w:name w:val="xl3886"/>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3">
    <w:name w:val="xl3887"/>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4">
    <w:name w:val="xl3888"/>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95">
    <w:name w:val="xl3889"/>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196">
    <w:name w:val="xl3890"/>
    <w:basedOn w:val="1"/>
    <w:qFormat/>
    <w:uiPriority w:val="0"/>
    <w:pPr>
      <w:pBdr>
        <w:top w:val="single" w:color="auto" w:sz="8"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7">
    <w:name w:val="xl3891"/>
    <w:basedOn w:val="1"/>
    <w:qFormat/>
    <w:uiPriority w:val="0"/>
    <w:pPr>
      <w:pBdr>
        <w:top w:val="single" w:color="auto" w:sz="4" w:space="0"/>
        <w:left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8">
    <w:name w:val="xl3892"/>
    <w:basedOn w:val="1"/>
    <w:qFormat/>
    <w:uiPriority w:val="0"/>
    <w:pPr>
      <w:pBdr>
        <w:top w:val="single" w:color="auto" w:sz="8" w:space="0"/>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199">
    <w:name w:val="xl3893"/>
    <w:basedOn w:val="1"/>
    <w:qFormat/>
    <w:uiPriority w:val="0"/>
    <w:pPr>
      <w:pBdr>
        <w:top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0">
    <w:name w:val="xl3894"/>
    <w:basedOn w:val="1"/>
    <w:qFormat/>
    <w:uiPriority w:val="0"/>
    <w:pPr>
      <w:pBdr>
        <w:left w:val="single" w:color="auto" w:sz="4" w:space="0"/>
        <w:bottom w:val="single" w:color="auto" w:sz="8"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1">
    <w:name w:val="xl3895"/>
    <w:basedOn w:val="1"/>
    <w:qFormat/>
    <w:uiPriority w:val="0"/>
    <w:pPr>
      <w:pBdr>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2">
    <w:name w:val="xl3896"/>
    <w:basedOn w:val="1"/>
    <w:qFormat/>
    <w:uiPriority w:val="0"/>
    <w:pPr>
      <w:pBdr>
        <w:top w:val="single" w:color="auto" w:sz="8" w:space="0"/>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3">
    <w:name w:val="xl3897"/>
    <w:basedOn w:val="1"/>
    <w:qFormat/>
    <w:uiPriority w:val="0"/>
    <w:pPr>
      <w:pBdr>
        <w:top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4">
    <w:name w:val="xl3898"/>
    <w:basedOn w:val="1"/>
    <w:qFormat/>
    <w:uiPriority w:val="0"/>
    <w:pPr>
      <w:pBdr>
        <w:top w:val="single" w:color="auto" w:sz="4" w:space="0"/>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5">
    <w:name w:val="xl3899"/>
    <w:basedOn w:val="1"/>
    <w:qFormat/>
    <w:uiPriority w:val="0"/>
    <w:pPr>
      <w:pBdr>
        <w:top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6">
    <w:name w:val="xl3900"/>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7">
    <w:name w:val="xl3901"/>
    <w:basedOn w:val="1"/>
    <w:qFormat/>
    <w:uiPriority w:val="0"/>
    <w:pPr>
      <w:pBdr>
        <w:top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8">
    <w:name w:val="xl3902"/>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09">
    <w:name w:val="xl3903"/>
    <w:basedOn w:val="1"/>
    <w:qFormat/>
    <w:uiPriority w:val="0"/>
    <w:pPr>
      <w:pBdr>
        <w:lef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0">
    <w:name w:val="xl3904"/>
    <w:basedOn w:val="1"/>
    <w:qFormat/>
    <w:uiPriority w:val="0"/>
    <w:pPr>
      <w:pBdr>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1">
    <w:name w:val="xl3905"/>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2">
    <w:name w:val="xl3906"/>
    <w:basedOn w:val="1"/>
    <w:qFormat/>
    <w:uiPriority w:val="0"/>
    <w:pPr>
      <w:pBdr>
        <w:top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3">
    <w:name w:val="xl390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6"/>
      <w:szCs w:val="16"/>
    </w:rPr>
  </w:style>
  <w:style w:type="paragraph" w:customStyle="1" w:styleId="214">
    <w:name w:val="xl3908"/>
    <w:basedOn w:val="1"/>
    <w:qFormat/>
    <w:uiPriority w:val="0"/>
    <w:pPr>
      <w:pBdr>
        <w:top w:val="single" w:color="auto" w:sz="4"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6"/>
      <w:szCs w:val="16"/>
    </w:rPr>
  </w:style>
  <w:style w:type="paragraph" w:customStyle="1" w:styleId="215">
    <w:name w:val="xl3909"/>
    <w:basedOn w:val="1"/>
    <w:qFormat/>
    <w:uiPriority w:val="0"/>
    <w:pPr>
      <w:pBdr>
        <w:top w:val="single" w:color="auto" w:sz="4" w:space="0"/>
        <w:left w:val="single" w:color="auto" w:sz="8"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6">
    <w:name w:val="xl3910"/>
    <w:basedOn w:val="1"/>
    <w:qFormat/>
    <w:uiPriority w:val="0"/>
    <w:pPr>
      <w:pBdr>
        <w:top w:val="single" w:color="auto" w:sz="4"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7">
    <w:name w:val="xl3911"/>
    <w:basedOn w:val="1"/>
    <w:qFormat/>
    <w:uiPriority w:val="0"/>
    <w:pPr>
      <w:pBdr>
        <w:top w:val="single" w:color="auto" w:sz="4" w:space="0"/>
        <w:left w:val="single" w:color="auto" w:sz="4" w:space="0"/>
        <w:bottom w:val="single" w:color="auto" w:sz="8" w:space="0"/>
        <w:right w:val="single" w:color="auto" w:sz="4" w:space="0"/>
      </w:pBdr>
      <w:shd w:val="clear" w:color="000000" w:fill="E6B8B7"/>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16"/>
      <w:szCs w:val="16"/>
    </w:rPr>
  </w:style>
  <w:style w:type="paragraph" w:customStyle="1" w:styleId="218">
    <w:name w:val="xl3912"/>
    <w:basedOn w:val="1"/>
    <w:qFormat/>
    <w:uiPriority w:val="0"/>
    <w:pPr>
      <w:pBdr>
        <w:top w:val="single" w:color="auto" w:sz="8"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19">
    <w:name w:val="xl3913"/>
    <w:basedOn w:val="1"/>
    <w:qFormat/>
    <w:uiPriority w:val="0"/>
    <w:pPr>
      <w:pBdr>
        <w:top w:val="single" w:color="auto" w:sz="4" w:space="0"/>
        <w:left w:val="single" w:color="auto" w:sz="8" w:space="0"/>
        <w:bottom w:val="single" w:color="auto" w:sz="8"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0">
    <w:name w:val="xl3914"/>
    <w:basedOn w:val="1"/>
    <w:qFormat/>
    <w:uiPriority w:val="0"/>
    <w:pPr>
      <w:pBdr>
        <w:top w:val="single" w:color="auto" w:sz="4"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1">
    <w:name w:val="xl3915"/>
    <w:basedOn w:val="1"/>
    <w:qFormat/>
    <w:uiPriority w:val="0"/>
    <w:pPr>
      <w:pBdr>
        <w:top w:val="single" w:color="auto" w:sz="4"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22">
    <w:name w:val="xl3916"/>
    <w:basedOn w:val="1"/>
    <w:qFormat/>
    <w:uiPriority w:val="0"/>
    <w:pPr>
      <w:pBdr>
        <w:top w:val="single" w:color="auto" w:sz="4" w:space="0"/>
        <w:left w:val="single" w:color="auto" w:sz="8"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23">
    <w:name w:val="xl3917"/>
    <w:basedOn w:val="1"/>
    <w:qFormat/>
    <w:uiPriority w:val="0"/>
    <w:pPr>
      <w:pBdr>
        <w:top w:val="single" w:color="auto" w:sz="8"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24">
    <w:name w:val="xl3918"/>
    <w:basedOn w:val="1"/>
    <w:qFormat/>
    <w:uiPriority w:val="0"/>
    <w:pPr>
      <w:pBdr>
        <w:top w:val="single" w:color="auto" w:sz="4" w:space="0"/>
        <w:left w:val="single" w:color="auto" w:sz="4" w:space="0"/>
        <w:bottom w:val="single" w:color="auto" w:sz="4" w:space="0"/>
        <w:right w:val="single" w:color="auto" w:sz="4" w:space="0"/>
      </w:pBdr>
      <w:shd w:val="clear" w:color="000000" w:fill="538DD5"/>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25">
    <w:name w:val="font9"/>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FF0000"/>
      <w:sz w:val="18"/>
      <w:szCs w:val="18"/>
    </w:rPr>
  </w:style>
  <w:style w:type="paragraph" w:customStyle="1" w:styleId="226">
    <w:name w:val="font10"/>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FF0000"/>
      <w:sz w:val="18"/>
      <w:szCs w:val="18"/>
    </w:rPr>
  </w:style>
  <w:style w:type="paragraph" w:customStyle="1" w:styleId="227">
    <w:name w:val="font11"/>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FF0000"/>
      <w:sz w:val="18"/>
      <w:szCs w:val="18"/>
    </w:rPr>
  </w:style>
  <w:style w:type="paragraph" w:customStyle="1" w:styleId="228">
    <w:name w:val="font12"/>
    <w:basedOn w:val="1"/>
    <w:qFormat/>
    <w:uiPriority w:val="0"/>
    <w:pPr>
      <w:kinsoku/>
      <w:autoSpaceDE/>
      <w:autoSpaceDN/>
      <w:adjustRightInd/>
      <w:snapToGrid/>
      <w:spacing w:before="100" w:beforeAutospacing="1" w:after="100" w:afterAutospacing="1"/>
      <w:textAlignment w:val="auto"/>
    </w:pPr>
    <w:rPr>
      <w:rFonts w:ascii="Calibri" w:hAnsi="Calibri" w:eastAsia="宋体" w:cs="Calibri"/>
      <w:snapToGrid/>
      <w:color w:val="FF0000"/>
      <w:sz w:val="18"/>
      <w:szCs w:val="18"/>
    </w:rPr>
  </w:style>
  <w:style w:type="paragraph" w:customStyle="1" w:styleId="229">
    <w:name w:val="xl3919"/>
    <w:basedOn w:val="1"/>
    <w:qFormat/>
    <w:uiPriority w:val="0"/>
    <w:pPr>
      <w:pBdr>
        <w:top w:val="single" w:color="auto" w:sz="4"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30">
    <w:name w:val="xl3920"/>
    <w:basedOn w:val="1"/>
    <w:qFormat/>
    <w:uiPriority w:val="0"/>
    <w:pPr>
      <w:pBdr>
        <w:top w:val="single" w:color="auto" w:sz="4" w:space="0"/>
        <w:left w:val="single" w:color="auto" w:sz="8"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31">
    <w:name w:val="xl3921"/>
    <w:basedOn w:val="1"/>
    <w:qFormat/>
    <w:uiPriority w:val="0"/>
    <w:pPr>
      <w:pBdr>
        <w:top w:val="single" w:color="auto" w:sz="4" w:space="0"/>
        <w:left w:val="single" w:color="auto" w:sz="8" w:space="0"/>
        <w:bottom w:val="single" w:color="auto" w:sz="4" w:space="0"/>
        <w:right w:val="single" w:color="auto" w:sz="4" w:space="0"/>
      </w:pBdr>
      <w:shd w:val="clear" w:color="000000" w:fill="FFFF00"/>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18"/>
      <w:szCs w:val="18"/>
    </w:rPr>
  </w:style>
  <w:style w:type="paragraph" w:customStyle="1" w:styleId="232">
    <w:name w:val="xl3922"/>
    <w:basedOn w:val="1"/>
    <w:qFormat/>
    <w:uiPriority w:val="0"/>
    <w:pPr>
      <w:pBdr>
        <w:top w:val="single" w:color="auto" w:sz="8" w:space="0"/>
        <w:left w:val="single" w:color="auto" w:sz="4" w:space="0"/>
        <w:bottom w:val="single" w:color="auto" w:sz="4" w:space="0"/>
        <w:right w:val="single" w:color="auto" w:sz="8"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33">
    <w:name w:val="xl392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FF0000"/>
      <w:sz w:val="18"/>
      <w:szCs w:val="18"/>
    </w:rPr>
  </w:style>
  <w:style w:type="paragraph" w:customStyle="1" w:styleId="234">
    <w:name w:val="xl392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35">
    <w:name w:val="xl392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36">
    <w:name w:val="xl392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37">
    <w:name w:val="xl392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38">
    <w:name w:val="xl392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39">
    <w:name w:val="xl392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40">
    <w:name w:val="xl393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41">
    <w:name w:val="xl393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FF0000"/>
      <w:sz w:val="18"/>
      <w:szCs w:val="18"/>
    </w:rPr>
  </w:style>
  <w:style w:type="paragraph" w:customStyle="1" w:styleId="242">
    <w:name w:val="xl393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snapToGrid/>
      <w:color w:val="FF0000"/>
      <w:sz w:val="18"/>
      <w:szCs w:val="18"/>
    </w:rPr>
  </w:style>
  <w:style w:type="paragraph" w:customStyle="1" w:styleId="243">
    <w:name w:val="xl393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snapToGrid/>
      <w:color w:val="FF0000"/>
      <w:sz w:val="18"/>
      <w:szCs w:val="18"/>
    </w:rPr>
  </w:style>
  <w:style w:type="paragraph" w:customStyle="1" w:styleId="244">
    <w:name w:val="xl393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45">
    <w:name w:val="xl3935"/>
    <w:basedOn w:val="1"/>
    <w:qFormat/>
    <w:uiPriority w:val="0"/>
    <w:pPr>
      <w:pBdr>
        <w:top w:val="single" w:color="auto" w:sz="4" w:space="0"/>
        <w:left w:val="single" w:color="auto" w:sz="4" w:space="0"/>
        <w:bottom w:val="single" w:color="auto" w:sz="4" w:space="0"/>
        <w:right w:val="single" w:color="auto" w:sz="4" w:space="0"/>
      </w:pBdr>
      <w:shd w:val="clear" w:color="000000" w:fill="00B0F0"/>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auto"/>
      <w:sz w:val="18"/>
      <w:szCs w:val="18"/>
    </w:rPr>
  </w:style>
  <w:style w:type="paragraph" w:customStyle="1" w:styleId="246">
    <w:name w:val="xl393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snapToGrid/>
      <w:color w:val="FF0000"/>
      <w:sz w:val="18"/>
      <w:szCs w:val="18"/>
    </w:rPr>
  </w:style>
  <w:style w:type="paragraph" w:customStyle="1" w:styleId="247">
    <w:name w:val="Revision"/>
    <w:hidden/>
    <w:unhideWhenUsed/>
    <w:qFormat/>
    <w:uiPriority w:val="99"/>
    <w:rPr>
      <w:rFonts w:ascii="Arial" w:hAnsi="Arial" w:eastAsia="Arial" w:cs="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B0E27-418D-47AB-9F7A-B9A74B910DFD}">
  <ds:schemaRefs/>
</ds:datastoreItem>
</file>

<file path=docProps/app.xml><?xml version="1.0" encoding="utf-8"?>
<Properties xmlns="http://schemas.openxmlformats.org/officeDocument/2006/extended-properties" xmlns:vt="http://schemas.openxmlformats.org/officeDocument/2006/docPropsVTypes">
  <Template>Normal</Template>
  <Pages>4</Pages>
  <Words>2713</Words>
  <Characters>2865</Characters>
  <Lines>22</Lines>
  <Paragraphs>6</Paragraphs>
  <TotalTime>79</TotalTime>
  <ScaleCrop>false</ScaleCrop>
  <LinksUpToDate>false</LinksUpToDate>
  <CharactersWithSpaces>2877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2026-08-28T01:15:00Z</dcterms:created>
  <dc:creator>Ruby</dc:creator>
  <cp:lastModifiedBy>忆江南</cp:lastModifiedBy>
  <cp:lastPrinted>2024-05-08T14:05:00Z</cp:lastPrinted>
  <dcterms:modified xsi:type="dcterms:W3CDTF">2026-09-25T08:17:33Z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2024-03-12T10:08:04Z</vt:filetime>
  </property>
  <property fmtid="{D5CDD505-2E9C-101B-9397-08002B2CF9AE}" pid="4" name="KSOProductBuildVer">
    <vt:lpwstr>2052-12.1.0.28043</vt:lpwstr>
  </property>
  <property fmtid="{D5CDD505-2E9C-101B-9397-08002B2CF9AE}" pid="5" name="ICV">
    <vt:lpwstr>B7AC32EEA7B84611827D0D6730F2193D_13</vt:lpwstr>
  </property>
  <property fmtid="{D5CDD505-2E9C-101B-9397-08002B2CF9AE}" pid="6" name="MSIP_Label_defa4170-0d19-0005-0004-bc88714345d2_Enabled">
    <vt:lpwstr>true</vt:lpwstr>
  </property>
  <property fmtid="{D5CDD505-2E9C-101B-9397-08002B2CF9AE}" pid="7" name="MSIP_Label_defa4170-0d19-0005-0004-bc88714345d2_SetDate">
    <vt:lpwstr>2024-04-16T01:35:21Z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a67781fc-6806-4111-b72c-7d5fa136a019</vt:lpwstr>
  </property>
  <property fmtid="{D5CDD505-2E9C-101B-9397-08002B2CF9AE}" pid="11" name="MSIP_Label_defa4170-0d19-0005-0004-bc88714345d2_ActionId">
    <vt:lpwstr>dba2f2ae-bb00-4052-8572-748a68ed558e</vt:lpwstr>
  </property>
  <property fmtid="{D5CDD505-2E9C-101B-9397-08002B2CF9AE}" pid="12" name="MSIP_Label_defa4170-0d19-0005-0004-bc88714345d2_ContentBits">
    <vt:lpwstr>0</vt:lpwstr>
  </property>
  <property fmtid="{D5CDD505-2E9C-101B-9397-08002B2CF9AE}" pid="13" name="KSOTemplateDocerSaveRecord">
    <vt:lpwstr>eyJoZGlkIjoiZWIwY2M0Mjg4ZTJiZWIwMWFlYTIxNzMzZjAyNWE1NjAiLCJ1c2VySWQiOiI3OTczNDIxOTcifQ==</vt:lpwstr>
  </property>
</Properties>
</file>